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3D0F8" w14:textId="17C15582" w:rsidR="00845EF5" w:rsidRPr="00845EF5" w:rsidRDefault="00845EF5" w:rsidP="00510172">
      <w:pPr>
        <w:pStyle w:val="RICRHeading1"/>
        <w:rPr>
          <w:ins w:id="0" w:author="Nerbonne, Marianne" w:date="2025-09-16T15:01:00Z" w16du:dateUtc="2025-09-16T19:01:00Z"/>
        </w:rPr>
      </w:pPr>
      <w:ins w:id="1" w:author="Nerbonne, Marianne" w:date="2025-09-16T15:01:00Z" w16du:dateUtc="2025-09-16T19:01:00Z">
        <w:r w:rsidRPr="00845EF5">
          <w:t>21</w:t>
        </w:r>
        <w:r>
          <w:t>8</w:t>
        </w:r>
        <w:r w:rsidRPr="00845EF5">
          <w:t>-</w:t>
        </w:r>
      </w:ins>
      <w:ins w:id="2" w:author="Vartebedian, Karen (DHS)" w:date="2026-03-12T19:02:00Z" w16du:dateUtc="2026-03-12T23:02:00Z">
        <w:r w:rsidR="00510172">
          <w:t>RICR</w:t>
        </w:r>
        <w:r w:rsidR="00884E04">
          <w:t>-20-00-15</w:t>
        </w:r>
      </w:ins>
    </w:p>
    <w:p w14:paraId="2D8496DB" w14:textId="0CCA3E45" w:rsidR="00845EF5" w:rsidRPr="00845EF5" w:rsidRDefault="00845EF5" w:rsidP="00845EF5">
      <w:pPr>
        <w:pStyle w:val="RICRTitleNumber"/>
        <w:rPr>
          <w:ins w:id="3" w:author="Nerbonne, Marianne" w:date="2025-09-16T15:01:00Z" w16du:dateUtc="2025-09-16T19:01:00Z"/>
        </w:rPr>
      </w:pPr>
      <w:ins w:id="4" w:author="Nerbonne, Marianne" w:date="2025-09-16T15:01:00Z" w16du:dateUtc="2025-09-16T19:01:00Z">
        <w:r>
          <w:t>Title 218 - DEPARTMENT OF HUMAN SERVICES</w:t>
        </w:r>
      </w:ins>
    </w:p>
    <w:p w14:paraId="529C2474" w14:textId="0A507368" w:rsidR="00845EF5" w:rsidRPr="00845EF5" w:rsidRDefault="00845EF5" w:rsidP="00845EF5">
      <w:pPr>
        <w:pStyle w:val="RICRChapterNumber"/>
        <w:rPr>
          <w:ins w:id="5" w:author="Nerbonne, Marianne" w:date="2025-09-16T15:01:00Z" w16du:dateUtc="2025-09-16T19:01:00Z"/>
        </w:rPr>
      </w:pPr>
      <w:ins w:id="6" w:author="Nerbonne, Marianne" w:date="2025-09-16T15:02:00Z" w16du:dateUtc="2025-09-16T19:02:00Z">
        <w:r>
          <w:t xml:space="preserve">CHAPTER </w:t>
        </w:r>
      </w:ins>
      <w:ins w:id="7" w:author="Tumber, Emily (OHHS)" w:date="2026-07-15T09:55:00Z" w16du:dateUtc="2026-07-15T13:55:00Z">
        <w:r w:rsidR="00521AE9">
          <w:t>20</w:t>
        </w:r>
      </w:ins>
      <w:ins w:id="8" w:author="Nerbonne, Marianne" w:date="2025-09-16T15:02:00Z" w16du:dateUtc="2025-09-16T19:02:00Z">
        <w:r>
          <w:t xml:space="preserve"> - INDIVIDUAL AND FAMILY SUP</w:t>
        </w:r>
      </w:ins>
      <w:ins w:id="9" w:author="Nerbonne, Marianne" w:date="2025-09-16T15:03:00Z" w16du:dateUtc="2025-09-16T19:03:00Z">
        <w:r>
          <w:t>PORT PROGRAM</w:t>
        </w:r>
      </w:ins>
      <w:ins w:id="10" w:author="Tumber, Emily (OHHS)" w:date="2026-07-15T09:55:00Z" w16du:dateUtc="2026-07-15T13:55:00Z">
        <w:r w:rsidR="007B2A09">
          <w:t>S</w:t>
        </w:r>
      </w:ins>
    </w:p>
    <w:p w14:paraId="4B2F4843" w14:textId="218653D0" w:rsidR="00845EF5" w:rsidRPr="00845EF5" w:rsidRDefault="00845EF5" w:rsidP="00845EF5">
      <w:pPr>
        <w:pStyle w:val="RICRSubheadingSubchapter"/>
        <w:rPr>
          <w:ins w:id="11" w:author="Nerbonne, Marianne" w:date="2025-09-16T15:01:00Z" w16du:dateUtc="2025-09-16T19:01:00Z"/>
        </w:rPr>
      </w:pPr>
      <w:ins w:id="12" w:author="Nerbonne, Marianne" w:date="2025-09-16T15:03:00Z" w16du:dateUtc="2025-09-16T19:03:00Z">
        <w:r>
          <w:t>SUBCHAPTER 00- N/A</w:t>
        </w:r>
      </w:ins>
      <w:ins w:id="13" w:author="Nerbonne, Marianne" w:date="2025-09-16T15:01:00Z" w16du:dateUtc="2025-09-16T19:01:00Z">
        <w:r w:rsidRPr="00845EF5">
          <w:t xml:space="preserve"> </w:t>
        </w:r>
      </w:ins>
    </w:p>
    <w:p w14:paraId="2558109B" w14:textId="00D6BED6" w:rsidR="00845EF5" w:rsidRDefault="00845EF5" w:rsidP="00845EF5">
      <w:pPr>
        <w:pStyle w:val="RICRPart"/>
        <w:rPr>
          <w:ins w:id="14" w:author="Nerbonne, Marianne" w:date="2025-09-16T15:04:00Z" w16du:dateUtc="2025-09-16T19:04:00Z"/>
        </w:rPr>
      </w:pPr>
      <w:ins w:id="15" w:author="Nerbonne, Marianne" w:date="2025-09-16T15:03:00Z" w16du:dateUtc="2025-09-16T19:03:00Z">
        <w:r>
          <w:t>P</w:t>
        </w:r>
      </w:ins>
      <w:ins w:id="16" w:author="Nerbonne, Marianne" w:date="2025-09-16T15:04:00Z" w16du:dateUtc="2025-09-16T19:04:00Z">
        <w:r>
          <w:t xml:space="preserve">ART </w:t>
        </w:r>
      </w:ins>
      <w:ins w:id="17" w:author="Vartebedian, Karen (DHS)" w:date="2025-12-24T10:41:00Z" w16du:dateUtc="2025-12-24T15:41:00Z">
        <w:r w:rsidR="0013494B">
          <w:t>15</w:t>
        </w:r>
      </w:ins>
      <w:ins w:id="18" w:author="Nerbonne, Marianne" w:date="2025-09-16T15:04:00Z" w16du:dateUtc="2025-09-16T19:04:00Z">
        <w:r>
          <w:t xml:space="preserve"> - </w:t>
        </w:r>
      </w:ins>
      <w:ins w:id="19" w:author="Vartebedian, Karen (DHS)" w:date="2026-03-12T19:14:00Z" w16du:dateUtc="2026-03-12T23:14:00Z">
        <w:r w:rsidR="00503EF4">
          <w:t>THE RHODE ISLAND ORGAN TRANSPLANT FUND</w:t>
        </w:r>
      </w:ins>
      <w:ins w:id="20" w:author="Vartebedian, Karen (DHS)" w:date="2026-03-12T19:12:00Z" w16du:dateUtc="2026-03-12T23:12:00Z">
        <w:r w:rsidR="00503EF4">
          <w:t xml:space="preserve"> </w:t>
        </w:r>
      </w:ins>
    </w:p>
    <w:p w14:paraId="763E66B9" w14:textId="78FB7DCD" w:rsidR="009A76B8" w:rsidRPr="009A76B8" w:rsidRDefault="005E100C" w:rsidP="009A76B8">
      <w:pPr>
        <w:pStyle w:val="RICRHeading1"/>
        <w:rPr>
          <w:ins w:id="21" w:author="Nerbonne, Marianne" w:date="2025-09-16T15:15:00Z" w16du:dateUtc="2025-09-16T19:15:00Z"/>
        </w:rPr>
      </w:pPr>
      <w:ins w:id="22" w:author="Vartebedian, Karen (DHS)" w:date="2026-01-06T15:14:00Z" w16du:dateUtc="2026-01-06T20:14:00Z">
        <w:r>
          <w:t>15.</w:t>
        </w:r>
      </w:ins>
      <w:ins w:id="23" w:author="Vartebedian, Karen (DHS)" w:date="2025-12-24T13:22:00Z" w16du:dateUtc="2025-12-24T18:22:00Z">
        <w:r w:rsidR="00586302">
          <w:t>1</w:t>
        </w:r>
      </w:ins>
      <w:r w:rsidR="005F6FAB">
        <w:tab/>
      </w:r>
      <w:ins w:id="24" w:author="Nerbonne, Marianne" w:date="2025-09-16T15:16:00Z" w16du:dateUtc="2025-09-16T19:16:00Z">
        <w:r w:rsidR="009A76B8">
          <w:t>General Information</w:t>
        </w:r>
      </w:ins>
    </w:p>
    <w:p w14:paraId="52F7CF20" w14:textId="598A1489" w:rsidR="009A76B8" w:rsidRPr="009A76B8" w:rsidRDefault="0013494B" w:rsidP="009A76B8">
      <w:pPr>
        <w:pStyle w:val="RICRSubheadingSubchapter"/>
        <w:rPr>
          <w:ins w:id="25" w:author="Nerbonne, Marianne" w:date="2025-09-16T15:15:00Z" w16du:dateUtc="2025-09-16T19:15:00Z"/>
        </w:rPr>
      </w:pPr>
      <w:ins w:id="26" w:author="Vartebedian, Karen (DHS)" w:date="2025-12-24T10:44:00Z" w16du:dateUtc="2025-12-24T15:44:00Z">
        <w:r>
          <w:t>15</w:t>
        </w:r>
      </w:ins>
      <w:ins w:id="27" w:author="Nerbonne, Marianne" w:date="2025-09-16T15:15:00Z" w16du:dateUtc="2025-09-16T19:15:00Z">
        <w:r w:rsidR="009A76B8" w:rsidRPr="009A76B8">
          <w:t>.1.1</w:t>
        </w:r>
      </w:ins>
      <w:ins w:id="28" w:author="Nerbonne, Marianne" w:date="2025-09-17T14:13:00Z" w16du:dateUtc="2025-09-17T18:13:00Z">
        <w:r w:rsidR="00F70C08">
          <w:tab/>
        </w:r>
      </w:ins>
      <w:ins w:id="29" w:author="Nerbonne, Marianne" w:date="2025-09-16T15:17:00Z" w16du:dateUtc="2025-09-16T19:17:00Z">
        <w:r w:rsidR="009A76B8">
          <w:t>Authority</w:t>
        </w:r>
      </w:ins>
    </w:p>
    <w:p w14:paraId="5144679B" w14:textId="713B1480" w:rsidR="00530F50" w:rsidRDefault="009A76B8" w:rsidP="00737ABE">
      <w:pPr>
        <w:pStyle w:val="RICRParagraph1"/>
        <w:rPr>
          <w:ins w:id="30" w:author="Nerbonne, Marianne" w:date="2025-09-17T09:44:00Z" w16du:dateUtc="2025-09-17T13:44:00Z"/>
        </w:rPr>
      </w:pPr>
      <w:ins w:id="31" w:author="Nerbonne, Marianne" w:date="2025-09-16T15:15:00Z" w16du:dateUtc="2025-09-16T19:15:00Z">
        <w:r w:rsidRPr="009A76B8">
          <w:t>A.</w:t>
        </w:r>
        <w:r w:rsidRPr="009A76B8">
          <w:tab/>
          <w:t>R.I. Gen</w:t>
        </w:r>
      </w:ins>
      <w:ins w:id="32" w:author="Vartebedian, Karen (DHS)" w:date="2025-12-24T10:46:00Z" w16du:dateUtc="2025-12-24T15:46:00Z">
        <w:r w:rsidR="0013494B">
          <w:t>.</w:t>
        </w:r>
      </w:ins>
      <w:ins w:id="33" w:author="Nerbonne, Marianne" w:date="2025-09-16T15:15:00Z" w16du:dateUtc="2025-09-16T19:15:00Z">
        <w:r w:rsidRPr="009A76B8">
          <w:t xml:space="preserve"> Law</w:t>
        </w:r>
      </w:ins>
      <w:ins w:id="34" w:author="Vartebedian, Karen (DHS)" w:date="2025-12-24T10:49:00Z" w16du:dateUtc="2025-12-24T15:49:00Z">
        <w:r w:rsidR="0013494B">
          <w:t>s</w:t>
        </w:r>
      </w:ins>
      <w:ins w:id="35" w:author="Nerbonne, Marianne" w:date="2025-09-16T15:17:00Z" w16du:dateUtc="2025-09-16T19:17:00Z">
        <w:r>
          <w:t xml:space="preserve"> </w:t>
        </w:r>
      </w:ins>
      <w:ins w:id="36" w:author="Vartebedian, Karen (DHS)" w:date="2026-03-23T09:15:00Z">
        <w:r w:rsidR="00737ABE" w:rsidRPr="00737ABE">
          <w:t>§</w:t>
        </w:r>
      </w:ins>
      <w:ins w:id="37" w:author="Vartebedian, Karen (DHS)" w:date="2026-03-23T09:15:00Z" w16du:dateUtc="2026-03-23T13:15:00Z">
        <w:r w:rsidR="00737ABE">
          <w:t xml:space="preserve"> </w:t>
        </w:r>
      </w:ins>
      <w:ins w:id="38" w:author="Nerbonne, Marianne" w:date="2025-09-16T15:15:00Z" w16du:dateUtc="2025-09-16T19:15:00Z">
        <w:r w:rsidRPr="009A76B8">
          <w:t xml:space="preserve">42-11-13 </w:t>
        </w:r>
      </w:ins>
      <w:ins w:id="39" w:author="Vartebedian, Karen (DHS)" w:date="2025-12-24T10:50:00Z" w16du:dateUtc="2025-12-24T15:50:00Z">
        <w:r w:rsidR="0013494B">
          <w:t xml:space="preserve">establishes the </w:t>
        </w:r>
      </w:ins>
      <w:ins w:id="40" w:author="Vartebedian, Karen (DHS)" w:date="2025-12-24T10:51:00Z" w16du:dateUtc="2025-12-24T15:51:00Z">
        <w:r w:rsidR="0013494B">
          <w:t>legal basis for</w:t>
        </w:r>
      </w:ins>
      <w:ins w:id="41" w:author="Nerbonne, Marianne" w:date="2025-09-16T15:15:00Z" w16du:dateUtc="2025-09-16T19:15:00Z">
        <w:r w:rsidRPr="009A76B8">
          <w:t xml:space="preserve"> the Rhode Island </w:t>
        </w:r>
      </w:ins>
      <w:ins w:id="42" w:author="Vartebedian, Karen (DHS)" w:date="2025-12-24T10:55:00Z" w16du:dateUtc="2025-12-24T15:55:00Z">
        <w:r w:rsidR="00694037">
          <w:t>O</w:t>
        </w:r>
      </w:ins>
      <w:ins w:id="43" w:author="Nerbonne, Marianne" w:date="2025-09-16T15:15:00Z" w16du:dateUtc="2025-09-16T19:15:00Z">
        <w:r w:rsidRPr="009A76B8">
          <w:t xml:space="preserve">rgan </w:t>
        </w:r>
      </w:ins>
      <w:ins w:id="44" w:author="Vartebedian, Karen (DHS)" w:date="2025-12-24T10:55:00Z" w16du:dateUtc="2025-12-24T15:55:00Z">
        <w:r w:rsidR="00694037">
          <w:t>T</w:t>
        </w:r>
      </w:ins>
      <w:ins w:id="45" w:author="Nerbonne, Marianne" w:date="2025-09-16T15:15:00Z" w16du:dateUtc="2025-09-16T19:15:00Z">
        <w:r w:rsidRPr="009A76B8">
          <w:t xml:space="preserve">ransplant </w:t>
        </w:r>
      </w:ins>
      <w:ins w:id="46" w:author="Vartebedian, Karen (DHS)" w:date="2025-12-24T10:55:00Z" w16du:dateUtc="2025-12-24T15:55:00Z">
        <w:r w:rsidR="00694037">
          <w:t>F</w:t>
        </w:r>
      </w:ins>
      <w:ins w:id="47" w:author="Nerbonne, Marianne" w:date="2025-09-16T15:15:00Z" w16du:dateUtc="2025-09-16T19:15:00Z">
        <w:r w:rsidRPr="009A76B8">
          <w:t>und, hereinafter referred to as "the fund</w:t>
        </w:r>
      </w:ins>
      <w:ins w:id="48" w:author="Vartebedian, Karen (DHS)" w:date="2026-03-20T16:55:00Z" w16du:dateUtc="2026-03-20T20:55:00Z">
        <w:r w:rsidR="00851072">
          <w:t>"</w:t>
        </w:r>
      </w:ins>
      <w:ins w:id="49" w:author="Vartebedian, Karen (DHS)" w:date="2026-03-21T13:01:00Z" w16du:dateUtc="2026-03-21T17:01:00Z">
        <w:r w:rsidR="008A3714">
          <w:t>,</w:t>
        </w:r>
      </w:ins>
      <w:ins w:id="50" w:author="Nerbonne, Marianne" w:date="2025-09-16T15:15:00Z" w16du:dateUtc="2025-09-16T19:15:00Z">
        <w:r w:rsidRPr="009A76B8">
          <w:t xml:space="preserve"> to help defray any expenses of human organ transplants incurred by Rhode Island residents and their families</w:t>
        </w:r>
      </w:ins>
      <w:ins w:id="51" w:author="Vartebedian, Karen (DHS)" w:date="2025-12-24T10:59:00Z" w16du:dateUtc="2025-12-24T15:59:00Z">
        <w:r w:rsidR="00694037">
          <w:t>.</w:t>
        </w:r>
      </w:ins>
      <w:ins w:id="52" w:author="Nerbonne, Marianne" w:date="2025-09-16T15:15:00Z" w16du:dateUtc="2025-09-16T19:15:00Z">
        <w:r w:rsidRPr="009A76B8">
          <w:t xml:space="preserve"> </w:t>
        </w:r>
      </w:ins>
    </w:p>
    <w:p w14:paraId="66D71CA1" w14:textId="1B82D3AE" w:rsidR="00A572F1" w:rsidRDefault="00A572F1" w:rsidP="00B67D7A">
      <w:pPr>
        <w:pStyle w:val="RICRParagraph1"/>
        <w:rPr>
          <w:ins w:id="53" w:author="Nerbonne, Marianne" w:date="2025-09-17T10:15:00Z" w16du:dateUtc="2025-09-17T14:15:00Z"/>
        </w:rPr>
      </w:pPr>
      <w:ins w:id="54" w:author="Nerbonne, Marianne" w:date="2025-09-17T09:44:00Z" w16du:dateUtc="2025-09-17T13:44:00Z">
        <w:r>
          <w:t>B.</w:t>
        </w:r>
        <w:r>
          <w:tab/>
        </w:r>
      </w:ins>
      <w:ins w:id="55" w:author="Vartebedian, Karen (DHS)" w:date="2026-03-23T09:22:00Z" w16du:dateUtc="2026-03-23T13:22:00Z">
        <w:r w:rsidR="00513DC5" w:rsidRPr="00513DC5">
          <w:t xml:space="preserve">The statute directs the Director of the Department of Human Services to promulgate rules and regulations pursuant to the Administrative Procedures Act, </w:t>
        </w:r>
        <w:r w:rsidR="0026298B">
          <w:t xml:space="preserve">(R.I. Gen. </w:t>
        </w:r>
      </w:ins>
      <w:ins w:id="56" w:author="Vartebedian, Karen (DHS)" w:date="2026-06-12T14:04:00Z" w16du:dateUtc="2026-06-12T18:04:00Z">
        <w:r w:rsidR="005F6FAB">
          <w:t>Law</w:t>
        </w:r>
      </w:ins>
      <w:ins w:id="57" w:author="Tumber, Emily (OHHS)" w:date="2026-07-15T09:44:00Z" w16du:dateUtc="2026-07-15T13:44:00Z">
        <w:r w:rsidR="001C00E5">
          <w:t>s</w:t>
        </w:r>
      </w:ins>
      <w:ins w:id="58" w:author="Vartebedian, Karen (DHS)" w:date="2026-06-12T17:52:00Z" w16du:dateUtc="2026-06-12T21:52:00Z">
        <w:r w:rsidR="00703D42">
          <w:t xml:space="preserve"> </w:t>
        </w:r>
      </w:ins>
      <w:ins w:id="59" w:author="Vartebedian, Karen (DHS)" w:date="2026-03-23T09:22:00Z" w16du:dateUtc="2026-03-23T13:22:00Z">
        <w:r w:rsidR="00513DC5" w:rsidRPr="00513DC5">
          <w:t>§ 42</w:t>
        </w:r>
        <w:r w:rsidR="00513DC5" w:rsidRPr="00513DC5">
          <w:rPr>
            <w:rFonts w:ascii="Cambria Math" w:hAnsi="Cambria Math" w:cs="Cambria Math"/>
          </w:rPr>
          <w:t>‑</w:t>
        </w:r>
        <w:r w:rsidR="00513DC5" w:rsidRPr="00513DC5">
          <w:t>35</w:t>
        </w:r>
        <w:r w:rsidR="00513DC5" w:rsidRPr="00513DC5">
          <w:rPr>
            <w:rFonts w:ascii="Cambria Math" w:hAnsi="Cambria Math" w:cs="Cambria Math"/>
          </w:rPr>
          <w:t>‑</w:t>
        </w:r>
        <w:r w:rsidR="00513DC5" w:rsidRPr="00513DC5">
          <w:t>1 et seq.</w:t>
        </w:r>
        <w:r w:rsidR="0026298B">
          <w:t>)</w:t>
        </w:r>
        <w:r w:rsidR="00513DC5" w:rsidRPr="00513DC5">
          <w:t>, and requires the director or the director’s designee to confer with the General Treasurer prior to issuing such rules.</w:t>
        </w:r>
      </w:ins>
    </w:p>
    <w:p w14:paraId="710EBBBB" w14:textId="3C61B84E" w:rsidR="0036238A" w:rsidRDefault="0036238A" w:rsidP="00B86469">
      <w:pPr>
        <w:pStyle w:val="RICRParagraph1"/>
        <w:rPr>
          <w:ins w:id="60" w:author="Nerbonne, Marianne" w:date="2025-09-17T09:43:00Z" w16du:dateUtc="2025-09-17T13:43:00Z"/>
        </w:rPr>
      </w:pPr>
      <w:ins w:id="61" w:author="Nerbonne, Marianne" w:date="2025-09-17T10:15:00Z" w16du:dateUtc="2025-09-17T14:15:00Z">
        <w:r>
          <w:t>C</w:t>
        </w:r>
      </w:ins>
      <w:ins w:id="62" w:author="Vartebedian, Karen (DHS)" w:date="2026-06-04T11:59:00Z" w16du:dateUtc="2026-06-04T15:59:00Z">
        <w:r w:rsidR="00524D5B">
          <w:t>.</w:t>
        </w:r>
      </w:ins>
      <w:ins w:id="63" w:author="Nerbonne, Marianne" w:date="2025-09-17T10:15:00Z" w16du:dateUtc="2025-09-17T14:15:00Z">
        <w:r>
          <w:tab/>
          <w:t>The general treasurer is</w:t>
        </w:r>
      </w:ins>
      <w:ins w:id="64" w:author="Nerbonne, Marianne" w:date="2025-09-17T10:18:00Z" w16du:dateUtc="2025-09-17T14:18:00Z">
        <w:r w:rsidR="00D26A66">
          <w:t xml:space="preserve"> the financial steward for the fund, overseeing its investments</w:t>
        </w:r>
      </w:ins>
      <w:r w:rsidR="00186937">
        <w:t xml:space="preserve"> </w:t>
      </w:r>
      <w:ins w:id="65" w:author="Vartebedian, Karen (DHS)" w:date="2026-06-05T11:11:00Z" w16du:dateUtc="2026-06-05T15:11:00Z">
        <w:r w:rsidR="00186937">
          <w:t xml:space="preserve">and </w:t>
        </w:r>
      </w:ins>
      <w:ins w:id="66" w:author="Nerbonne, Marianne" w:date="2025-09-17T10:19:00Z" w16du:dateUtc="2025-09-17T14:19:00Z">
        <w:r w:rsidR="001933F0">
          <w:t>disbursements</w:t>
        </w:r>
      </w:ins>
      <w:ins w:id="67" w:author="Nerbonne, Marianne" w:date="2025-09-17T10:18:00Z" w16du:dateUtc="2025-09-17T14:18:00Z">
        <w:r w:rsidR="00D26A66">
          <w:t xml:space="preserve">, and is </w:t>
        </w:r>
      </w:ins>
      <w:ins w:id="68" w:author="Nerbonne, Marianne" w:date="2025-09-17T10:19:00Z" w16du:dateUtc="2025-09-17T14:19:00Z">
        <w:r w:rsidR="001933F0">
          <w:t>specifically</w:t>
        </w:r>
      </w:ins>
      <w:ins w:id="69" w:author="Nerbonne, Marianne" w:date="2025-09-17T10:18:00Z" w16du:dateUtc="2025-09-17T14:18:00Z">
        <w:r w:rsidR="00D26A66">
          <w:t xml:space="preserve"> responsible for investing and reinvesting the fund in ac</w:t>
        </w:r>
      </w:ins>
      <w:ins w:id="70" w:author="Nerbonne, Marianne" w:date="2025-09-17T10:16:00Z" w16du:dateUtc="2025-09-17T14:16:00Z">
        <w:r>
          <w:t>cordance with</w:t>
        </w:r>
      </w:ins>
      <w:ins w:id="71" w:author="Nerbonne, Marianne" w:date="2025-09-17T10:19:00Z" w16du:dateUtc="2025-09-17T14:19:00Z">
        <w:r w:rsidR="00425EF3">
          <w:t xml:space="preserve"> R.I. Gen</w:t>
        </w:r>
      </w:ins>
      <w:ins w:id="72" w:author="Vartebedian, Karen (DHS)" w:date="2026-03-21T13:04:00Z" w16du:dateUtc="2026-03-21T17:04:00Z">
        <w:r w:rsidR="00CD5816">
          <w:t>.</w:t>
        </w:r>
      </w:ins>
      <w:ins w:id="73" w:author="Nerbonne, Marianne" w:date="2025-09-17T10:19:00Z" w16du:dateUtc="2025-09-17T14:19:00Z">
        <w:r w:rsidR="00425EF3">
          <w:t xml:space="preserve"> Law</w:t>
        </w:r>
      </w:ins>
      <w:ins w:id="74" w:author="Tumber, Emily (OHHS)" w:date="2026-07-15T09:44:00Z" w16du:dateUtc="2026-07-15T13:44:00Z">
        <w:r w:rsidR="001C00E5">
          <w:t>s</w:t>
        </w:r>
      </w:ins>
      <w:ins w:id="75" w:author="Nerbonne, Marianne" w:date="2025-09-17T10:16:00Z" w16du:dateUtc="2025-09-17T14:16:00Z">
        <w:r>
          <w:t xml:space="preserve"> </w:t>
        </w:r>
      </w:ins>
      <w:ins w:id="76" w:author="Tumber, Emily (OHHS)" w:date="2026-07-15T09:45:00Z" w16du:dateUtc="2026-07-15T13:45:00Z">
        <w:r w:rsidR="001C00E5">
          <w:t>§</w:t>
        </w:r>
      </w:ins>
      <w:ins w:id="77" w:author="Vartebedian, Karen (DHS)" w:date="2025-12-24T10:56:00Z" w16du:dateUtc="2025-12-24T15:56:00Z">
        <w:r w:rsidR="00694037">
          <w:t xml:space="preserve"> </w:t>
        </w:r>
      </w:ins>
      <w:ins w:id="78" w:author="Nerbonne, Marianne" w:date="2025-09-17T10:16:00Z" w16du:dateUtc="2025-09-17T14:16:00Z">
        <w:r w:rsidR="00E3432D">
          <w:t>35-10-2, which governs state investments</w:t>
        </w:r>
      </w:ins>
      <w:ins w:id="79" w:author="Nerbonne, Marianne" w:date="2025-09-17T10:18:00Z" w16du:dateUtc="2025-09-17T14:18:00Z">
        <w:r w:rsidR="001933F0">
          <w:t xml:space="preserve"> </w:t>
        </w:r>
      </w:ins>
      <w:ins w:id="80" w:author="Nerbonne, Marianne" w:date="2025-09-17T10:19:00Z" w16du:dateUtc="2025-09-17T14:19:00Z">
        <w:r w:rsidR="001933F0">
          <w:t>practices</w:t>
        </w:r>
      </w:ins>
      <w:ins w:id="81" w:author="Nerbonne, Marianne" w:date="2025-09-17T10:16:00Z" w16du:dateUtc="2025-09-17T14:16:00Z">
        <w:r w:rsidR="00E3432D">
          <w:t>.</w:t>
        </w:r>
      </w:ins>
      <w:ins w:id="82" w:author="Vartebedian, Karen (DHS)" w:date="2026-06-05T11:01:00Z" w16du:dateUtc="2026-06-05T15:01:00Z">
        <w:r w:rsidR="00B86469">
          <w:t xml:space="preserve"> A</w:t>
        </w:r>
      </w:ins>
      <w:ins w:id="83" w:author="Vartebedian, Karen (DHS)" w:date="2026-06-05T11:01:00Z">
        <w:r w:rsidR="00B86469" w:rsidRPr="00B86469">
          <w:t>ll earnings, including interest, must be deposited into the fund and used solely for</w:t>
        </w:r>
      </w:ins>
      <w:ins w:id="84" w:author="Vartebedian, Karen (DHS)" w:date="2026-06-05T11:14:00Z" w16du:dateUtc="2026-06-05T15:14:00Z">
        <w:r w:rsidR="001E71AD">
          <w:t xml:space="preserve"> payments </w:t>
        </w:r>
        <w:r w:rsidR="00433C9D">
          <w:t>of benefits</w:t>
        </w:r>
      </w:ins>
      <w:ins w:id="85" w:author="Vartebedian, Karen (DHS)" w:date="2026-06-05T11:01:00Z">
        <w:r w:rsidR="00B86469" w:rsidRPr="00B86469">
          <w:t xml:space="preserve"> </w:t>
        </w:r>
      </w:ins>
      <w:ins w:id="86" w:author="Vartebedian, Karen (DHS)" w:date="2026-06-05T11:14:00Z" w16du:dateUtc="2026-06-05T15:14:00Z">
        <w:r w:rsidR="00CB4E70">
          <w:t xml:space="preserve">and other </w:t>
        </w:r>
      </w:ins>
      <w:ins w:id="87" w:author="Vartebedian, Karen (DHS)" w:date="2026-06-05T11:01:00Z">
        <w:r w:rsidR="00B86469" w:rsidRPr="00B86469">
          <w:t>purposes consistent with the fund’s statutory mandate.</w:t>
        </w:r>
      </w:ins>
    </w:p>
    <w:p w14:paraId="0439EE89" w14:textId="6B917DE8" w:rsidR="00A93C98" w:rsidRPr="00A93C98" w:rsidRDefault="00694037" w:rsidP="00A93C98">
      <w:pPr>
        <w:pStyle w:val="RICRSubheadingSubchapter"/>
        <w:rPr>
          <w:ins w:id="88" w:author="Nerbonne, Marianne" w:date="2025-09-16T15:23:00Z" w16du:dateUtc="2025-09-16T19:23:00Z"/>
        </w:rPr>
      </w:pPr>
      <w:ins w:id="89" w:author="Vartebedian, Karen (DHS)" w:date="2025-12-24T10:55:00Z" w16du:dateUtc="2025-12-24T15:55:00Z">
        <w:r>
          <w:t>15</w:t>
        </w:r>
      </w:ins>
      <w:ins w:id="90" w:author="Nerbonne, Marianne" w:date="2025-09-16T15:23:00Z" w16du:dateUtc="2025-09-16T19:23:00Z">
        <w:r w:rsidR="0077704D" w:rsidRPr="0077704D">
          <w:t>.1.</w:t>
        </w:r>
        <w:r w:rsidR="0077704D">
          <w:t>2</w:t>
        </w:r>
        <w:r w:rsidR="0077704D" w:rsidRPr="0077704D">
          <w:tab/>
        </w:r>
        <w:r w:rsidR="0077704D">
          <w:t>Scope and Purpose</w:t>
        </w:r>
      </w:ins>
    </w:p>
    <w:p w14:paraId="341ECAA5" w14:textId="4F65909D" w:rsidR="00A93C98" w:rsidRDefault="00A93C98" w:rsidP="0077704D">
      <w:pPr>
        <w:pStyle w:val="RICRParagraph1"/>
        <w:rPr>
          <w:ins w:id="91" w:author="Nerbonne, Marianne" w:date="2025-09-17T14:04:00Z" w16du:dateUtc="2025-09-17T18:04:00Z"/>
        </w:rPr>
      </w:pPr>
      <w:ins w:id="92" w:author="Nerbonne, Marianne" w:date="2025-09-17T10:37:00Z" w16du:dateUtc="2025-09-17T14:37:00Z">
        <w:r>
          <w:t>A.</w:t>
        </w:r>
        <w:r>
          <w:tab/>
        </w:r>
        <w:r w:rsidR="006B39B4">
          <w:t>The following provisions define the scope, purpose and foundati</w:t>
        </w:r>
      </w:ins>
      <w:ins w:id="93" w:author="Nerbonne, Marianne" w:date="2025-09-17T10:38:00Z" w16du:dateUtc="2025-09-17T14:38:00Z">
        <w:r w:rsidR="006B39B4">
          <w:t>onal operating principles of the Rhode Island Organ Transplant Fund.</w:t>
        </w:r>
      </w:ins>
    </w:p>
    <w:p w14:paraId="40AC224A" w14:textId="6875340D" w:rsidR="00DE1503" w:rsidRDefault="00444322">
      <w:pPr>
        <w:pStyle w:val="RICRParagraph2"/>
        <w:rPr>
          <w:ins w:id="94" w:author="Nerbonne, Marianne" w:date="2025-09-17T14:04:00Z" w16du:dateUtc="2025-09-17T18:04:00Z"/>
        </w:rPr>
        <w:pPrChange w:id="95" w:author="Nerbonne, Marianne" w:date="2025-09-17T14:04:00Z" w16du:dateUtc="2025-09-17T18:04:00Z">
          <w:pPr>
            <w:pStyle w:val="RICRParagraph1"/>
          </w:pPr>
        </w:pPrChange>
      </w:pPr>
      <w:ins w:id="96" w:author="Nerbonne, Marianne" w:date="2025-09-17T14:04:00Z" w16du:dateUtc="2025-09-17T18:04:00Z">
        <w:r w:rsidRPr="00444322">
          <w:t>1.</w:t>
        </w:r>
        <w:r w:rsidRPr="00444322">
          <w:tab/>
        </w:r>
      </w:ins>
      <w:ins w:id="97" w:author="Nerbonne, Marianne" w:date="2025-09-17T14:05:00Z" w16du:dateUtc="2025-09-17T18:05:00Z">
        <w:r>
          <w:t>Th</w:t>
        </w:r>
      </w:ins>
      <w:ins w:id="98" w:author="Nerbonne, Marianne" w:date="2025-09-17T10:27:00Z" w16du:dateUtc="2025-09-17T14:27:00Z">
        <w:r w:rsidR="00DE1503">
          <w:t>e Rhode Island Organ Transplant Fund is established to assist Rhode Island residents</w:t>
        </w:r>
        <w:r w:rsidR="00266E18">
          <w:t xml:space="preserve"> and their families in covering non-reimbursed expenses associated with organ trans</w:t>
        </w:r>
      </w:ins>
      <w:ins w:id="99" w:author="Nerbonne, Marianne" w:date="2025-09-17T10:28:00Z" w16du:dateUtc="2025-09-17T14:28:00Z">
        <w:r w:rsidR="00266E18">
          <w:t>plants.</w:t>
        </w:r>
      </w:ins>
      <w:ins w:id="100" w:author="Vartebedian, Karen (DHS)" w:date="2025-12-24T11:00:00Z" w16du:dateUtc="2025-12-24T16:00:00Z">
        <w:r w:rsidR="00694037">
          <w:t xml:space="preserve"> </w:t>
        </w:r>
      </w:ins>
    </w:p>
    <w:p w14:paraId="2B5236F7" w14:textId="11233BFC" w:rsidR="007D7F58" w:rsidRDefault="00444322">
      <w:pPr>
        <w:pStyle w:val="RICRParagraph2"/>
        <w:rPr>
          <w:ins w:id="101" w:author="Nerbonne, Marianne" w:date="2025-09-17T14:04:00Z" w16du:dateUtc="2025-09-17T18:04:00Z"/>
        </w:rPr>
        <w:pPrChange w:id="102" w:author="Nerbonne, Marianne" w:date="2025-09-17T14:05:00Z" w16du:dateUtc="2025-09-17T18:05:00Z">
          <w:pPr>
            <w:pStyle w:val="RICRParagraph1"/>
          </w:pPr>
        </w:pPrChange>
      </w:pPr>
      <w:ins w:id="103" w:author="Nerbonne, Marianne" w:date="2025-09-17T14:05:00Z" w16du:dateUtc="2025-09-17T18:05:00Z">
        <w:r>
          <w:t>2</w:t>
        </w:r>
      </w:ins>
      <w:ins w:id="104" w:author="Nerbonne, Marianne" w:date="2025-09-17T14:04:00Z" w16du:dateUtc="2025-09-17T18:04:00Z">
        <w:r w:rsidRPr="00444322">
          <w:t>.</w:t>
        </w:r>
        <w:r w:rsidRPr="00444322">
          <w:tab/>
        </w:r>
      </w:ins>
      <w:ins w:id="105" w:author="Nerbonne, Marianne" w:date="2025-09-16T15:23:00Z" w16du:dateUtc="2025-09-16T19:23:00Z">
        <w:r w:rsidR="0077704D" w:rsidRPr="0077704D">
          <w:t>The</w:t>
        </w:r>
      </w:ins>
      <w:ins w:id="106" w:author="Nerbonne, Marianne" w:date="2025-09-17T10:23:00Z" w16du:dateUtc="2025-09-17T14:23:00Z">
        <w:r w:rsidR="00D445FC">
          <w:t xml:space="preserve"> fund shall be used to help defray any expenses of organ transplant</w:t>
        </w:r>
      </w:ins>
      <w:ins w:id="107" w:author="Vartebedian, Karen (DHS)" w:date="2026-03-21T14:53:00Z" w16du:dateUtc="2026-03-21T18:53:00Z">
        <w:r w:rsidR="009B34BF">
          <w:t>ation</w:t>
        </w:r>
      </w:ins>
      <w:ins w:id="108" w:author="Nerbonne, Marianne" w:date="2025-09-17T10:23:00Z" w16du:dateUtc="2025-09-17T14:23:00Z">
        <w:r w:rsidR="00D445FC">
          <w:t xml:space="preserve"> incurred by Rhode Island residents</w:t>
        </w:r>
        <w:r w:rsidR="007D7F58">
          <w:t xml:space="preserve"> and their families.</w:t>
        </w:r>
      </w:ins>
      <w:ins w:id="109" w:author="Vartebedian, Karen (DHS)" w:date="2025-12-24T11:01:00Z" w16du:dateUtc="2025-12-24T16:01:00Z">
        <w:r w:rsidR="00694037" w:rsidRPr="00694037">
          <w:rPr>
            <w:rFonts w:eastAsiaTheme="minorHAnsi"/>
          </w:rPr>
          <w:t xml:space="preserve"> </w:t>
        </w:r>
        <w:r w:rsidR="00694037">
          <w:rPr>
            <w:rFonts w:eastAsiaTheme="minorHAnsi"/>
          </w:rPr>
          <w:t xml:space="preserve">It is </w:t>
        </w:r>
      </w:ins>
      <w:ins w:id="110" w:author="Vartebedian, Karen (DHS)" w:date="2025-12-24T11:01:00Z">
        <w:r w:rsidR="00694037" w:rsidRPr="00694037">
          <w:t>not intended to cover the entire cost of the transplant</w:t>
        </w:r>
      </w:ins>
      <w:ins w:id="111" w:author="Vartebedian, Karen (DHS)" w:date="2026-03-21T15:52:00Z" w16du:dateUtc="2026-03-21T19:52:00Z">
        <w:r w:rsidR="00AF1799">
          <w:t>.</w:t>
        </w:r>
      </w:ins>
    </w:p>
    <w:p w14:paraId="086CDEDC" w14:textId="66EBD471" w:rsidR="00F15FE7" w:rsidRDefault="00B34C77" w:rsidP="00775BCB">
      <w:pPr>
        <w:pStyle w:val="RICRParagraph2"/>
        <w:rPr>
          <w:ins w:id="112" w:author="Vartebedian, Karen (DHS)" w:date="2026-06-05T11:18:00Z" w16du:dateUtc="2026-06-05T15:18:00Z"/>
        </w:rPr>
      </w:pPr>
      <w:ins w:id="113" w:author="Vartebedian, Karen (DHS)" w:date="2026-07-02T08:01:00Z" w16du:dateUtc="2026-07-02T12:01:00Z">
        <w:r>
          <w:t>3</w:t>
        </w:r>
      </w:ins>
      <w:ins w:id="114" w:author="Nerbonne, Marianne" w:date="2025-09-17T14:04:00Z" w16du:dateUtc="2025-09-17T18:04:00Z">
        <w:r w:rsidR="00444322" w:rsidRPr="00444322">
          <w:t>.</w:t>
        </w:r>
      </w:ins>
      <w:ins w:id="115" w:author="Nerbonne, Marianne" w:date="2025-09-17T14:05:00Z" w16du:dateUtc="2025-09-17T18:05:00Z">
        <w:r w:rsidR="0074105C">
          <w:tab/>
          <w:t>T</w:t>
        </w:r>
      </w:ins>
      <w:ins w:id="116" w:author="Nerbonne, Marianne" w:date="2025-09-17T09:43:00Z" w16du:dateUtc="2025-09-17T13:43:00Z">
        <w:r w:rsidR="00530F50" w:rsidRPr="00530F50">
          <w:t xml:space="preserve">he fund shall consist of all revenues received pursuant to </w:t>
        </w:r>
      </w:ins>
      <w:ins w:id="117" w:author="Vartebedian, Karen (DHS)" w:date="2025-12-24T11:02:00Z">
        <w:r w:rsidR="00694037" w:rsidRPr="00694037">
          <w:t>R</w:t>
        </w:r>
      </w:ins>
      <w:ins w:id="118" w:author="Vartebedian, Karen (DHS)" w:date="2025-12-24T11:12:00Z" w16du:dateUtc="2025-12-24T16:12:00Z">
        <w:r w:rsidR="008A6D86">
          <w:t>.</w:t>
        </w:r>
      </w:ins>
      <w:ins w:id="119" w:author="Vartebedian, Karen (DHS)" w:date="2025-12-24T11:02:00Z">
        <w:r w:rsidR="00694037" w:rsidRPr="00694037">
          <w:t>I</w:t>
        </w:r>
      </w:ins>
      <w:ins w:id="120" w:author="Vartebedian, Karen (DHS)" w:date="2025-12-24T11:12:00Z" w16du:dateUtc="2025-12-24T16:12:00Z">
        <w:r w:rsidR="008A6D86">
          <w:t>.</w:t>
        </w:r>
      </w:ins>
      <w:ins w:id="121" w:author="Vartebedian, Karen (DHS)" w:date="2025-12-24T11:02:00Z">
        <w:r w:rsidR="00694037" w:rsidRPr="00694037">
          <w:t xml:space="preserve"> Gen. Law</w:t>
        </w:r>
      </w:ins>
      <w:ins w:id="122" w:author="Tumber, Emily (OHHS)" w:date="2026-07-15T09:48:00Z" w16du:dateUtc="2026-07-15T13:48:00Z">
        <w:r w:rsidR="00650792">
          <w:t>s</w:t>
        </w:r>
      </w:ins>
      <w:ins w:id="123" w:author="Vartebedian, Karen (DHS)" w:date="2025-12-24T11:02:00Z">
        <w:r w:rsidR="00694037" w:rsidRPr="00694037">
          <w:t xml:space="preserve"> </w:t>
        </w:r>
      </w:ins>
      <w:ins w:id="124" w:author="Nerbonne, Marianne" w:date="2025-09-17T09:43:00Z" w16du:dateUtc="2025-09-17T13:43:00Z">
        <w:r w:rsidR="00530F50" w:rsidRPr="00530F50">
          <w:t>§</w:t>
        </w:r>
      </w:ins>
      <w:ins w:id="125" w:author="Vartebedian, Karen (DHS)" w:date="2025-12-24T11:02:00Z" w16du:dateUtc="2025-12-24T16:02:00Z">
        <w:r w:rsidR="00694037">
          <w:t xml:space="preserve"> </w:t>
        </w:r>
      </w:ins>
      <w:ins w:id="126" w:author="Nerbonne, Marianne" w:date="2025-09-17T09:43:00Z" w16du:dateUtc="2025-09-17T13:43:00Z">
        <w:r w:rsidR="00530F50" w:rsidRPr="00530F50">
          <w:t>44-30-2.</w:t>
        </w:r>
      </w:ins>
      <w:ins w:id="127" w:author="Vartebedian, Karen (DHS)" w:date="2026-03-05T17:36:00Z" w16du:dateUtc="2026-03-05T22:36:00Z">
        <w:r w:rsidR="009A17B1">
          <w:t>5</w:t>
        </w:r>
      </w:ins>
      <w:ins w:id="128" w:author="Vartebedian, Karen (DHS)" w:date="2026-06-05T11:02:00Z" w16du:dateUtc="2026-06-05T15:02:00Z">
        <w:r w:rsidR="00962DAB">
          <w:t xml:space="preserve">, </w:t>
        </w:r>
      </w:ins>
      <w:ins w:id="129" w:author="Vartebedian, Karen (DHS)" w:date="2026-06-05T10:54:00Z" w16du:dateUtc="2026-06-05T14:54:00Z">
        <w:r w:rsidR="00B0446A">
          <w:t>together with any</w:t>
        </w:r>
      </w:ins>
      <w:ins w:id="130" w:author="Nerbonne, Marianne" w:date="2025-09-17T09:43:00Z" w16du:dateUtc="2025-09-17T13:43:00Z">
        <w:r w:rsidR="00530F50" w:rsidRPr="00530F50">
          <w:t xml:space="preserve"> gifts, grants, donations from public and private sources</w:t>
        </w:r>
      </w:ins>
      <w:ins w:id="131" w:author="Vartebedian, Karen (DHS)" w:date="2026-06-05T11:03:00Z" w16du:dateUtc="2026-06-05T15:03:00Z">
        <w:r w:rsidR="00962DAB">
          <w:t xml:space="preserve">, </w:t>
        </w:r>
      </w:ins>
      <w:ins w:id="132" w:author="Vartebedian, Karen (DHS)" w:date="2026-06-05T11:21:00Z">
        <w:r w:rsidR="00C67453" w:rsidRPr="00C67453">
          <w:t xml:space="preserve">and all </w:t>
        </w:r>
      </w:ins>
      <w:ins w:id="133" w:author="Vartebedian, Karen (DHS)" w:date="2026-06-05T11:46:00Z" w16du:dateUtc="2026-06-05T15:46:00Z">
        <w:r w:rsidR="0044266D">
          <w:t xml:space="preserve">interest </w:t>
        </w:r>
        <w:r w:rsidR="003D2C20">
          <w:t>or</w:t>
        </w:r>
      </w:ins>
      <w:ins w:id="134" w:author="Vartebedian, Karen (DHS)" w:date="2026-06-05T11:47:00Z" w16du:dateUtc="2026-06-05T15:47:00Z">
        <w:r w:rsidR="003D2C20">
          <w:t xml:space="preserve"> other </w:t>
        </w:r>
      </w:ins>
      <w:ins w:id="135" w:author="Vartebedian, Karen (DHS)" w:date="2026-06-05T11:21:00Z">
        <w:r w:rsidR="00C67453" w:rsidRPr="00C67453">
          <w:t xml:space="preserve">income derived from the </w:t>
        </w:r>
        <w:r w:rsidR="00C67453" w:rsidRPr="00C67453">
          <w:lastRenderedPageBreak/>
          <w:t>investment or reinvestment of fund assets in accordance with R.I. Gen. Laws § 35</w:t>
        </w:r>
        <w:r w:rsidR="00C67453" w:rsidRPr="00C67453">
          <w:noBreakHyphen/>
          <w:t>10</w:t>
        </w:r>
        <w:r w:rsidR="00C67453" w:rsidRPr="00C67453">
          <w:noBreakHyphen/>
          <w:t>2.</w:t>
        </w:r>
      </w:ins>
      <w:ins w:id="136" w:author="Nerbonne, Marianne" w:date="2025-09-17T09:43:00Z" w16du:dateUtc="2025-09-17T13:43:00Z">
        <w:r w:rsidR="00530F50" w:rsidRPr="00530F50">
          <w:t xml:space="preserve"> All revenues</w:t>
        </w:r>
      </w:ins>
      <w:ins w:id="137" w:author="Vartebedian, Karen (DHS)" w:date="2026-06-05T11:17:00Z" w16du:dateUtc="2026-06-05T15:17:00Z">
        <w:r w:rsidR="000E2DC5">
          <w:t xml:space="preserve"> and </w:t>
        </w:r>
      </w:ins>
      <w:ins w:id="138" w:author="Vartebedian, Karen (DHS)" w:date="2026-06-05T11:36:00Z" w16du:dateUtc="2026-06-05T15:36:00Z">
        <w:r w:rsidR="0072165A">
          <w:t>e</w:t>
        </w:r>
      </w:ins>
      <w:ins w:id="139" w:author="Vartebedian, Karen (DHS)" w:date="2026-06-05T11:17:00Z" w16du:dateUtc="2026-06-05T15:17:00Z">
        <w:r w:rsidR="000E2DC5">
          <w:t>arnings</w:t>
        </w:r>
      </w:ins>
      <w:ins w:id="140" w:author="Nerbonne, Marianne" w:date="2025-09-17T09:43:00Z" w16du:dateUtc="2025-09-17T13:43:00Z">
        <w:r w:rsidR="00530F50" w:rsidRPr="00530F50">
          <w:t xml:space="preserve"> shall</w:t>
        </w:r>
      </w:ins>
      <w:r w:rsidR="00F15FE7">
        <w:t xml:space="preserve"> </w:t>
      </w:r>
      <w:ins w:id="141" w:author="Vartebedian, Karen (DHS)" w:date="2026-06-05T11:18:00Z">
        <w:r w:rsidR="00F15FE7" w:rsidRPr="00F15FE7">
          <w:t>be deposited into the fund and shall not be expended except for the purposes set forth herein.</w:t>
        </w:r>
      </w:ins>
    </w:p>
    <w:p w14:paraId="4B366779" w14:textId="355680B7" w:rsidR="00392F4E" w:rsidRDefault="00B34C77">
      <w:pPr>
        <w:pStyle w:val="RICRParagraph2"/>
        <w:rPr>
          <w:ins w:id="142" w:author="Nerbonne, Marianne" w:date="2025-09-17T14:04:00Z" w16du:dateUtc="2025-09-17T18:04:00Z"/>
        </w:rPr>
        <w:pPrChange w:id="143" w:author="Nerbonne, Marianne" w:date="2025-09-17T14:05:00Z" w16du:dateUtc="2025-09-17T18:05:00Z">
          <w:pPr>
            <w:pStyle w:val="RICRParagraph1"/>
          </w:pPr>
        </w:pPrChange>
      </w:pPr>
      <w:ins w:id="144" w:author="Vartebedian, Karen (DHS)" w:date="2026-07-02T08:02:00Z" w16du:dateUtc="2026-07-02T12:02:00Z">
        <w:r>
          <w:t>4.</w:t>
        </w:r>
      </w:ins>
      <w:ins w:id="145" w:author="Nerbonne, Marianne" w:date="2025-09-17T14:04:00Z" w16du:dateUtc="2025-09-17T18:04:00Z">
        <w:r w:rsidR="00444322" w:rsidRPr="00444322">
          <w:t>.</w:t>
        </w:r>
        <w:r w:rsidR="00444322" w:rsidRPr="00444322">
          <w:tab/>
        </w:r>
      </w:ins>
      <w:ins w:id="146" w:author="Nerbonne, Marianne" w:date="2025-09-17T10:29:00Z" w16du:dateUtc="2025-09-17T14:29:00Z">
        <w:r w:rsidR="00392F4E">
          <w:t xml:space="preserve">The fund shall operate prospectively provided, however, a Rhode </w:t>
        </w:r>
      </w:ins>
      <w:ins w:id="147" w:author="Nerbonne, Marianne" w:date="2025-09-17T10:30:00Z" w16du:dateUtc="2025-09-17T14:30:00Z">
        <w:r w:rsidR="00392F4E">
          <w:t xml:space="preserve">Island resident </w:t>
        </w:r>
        <w:r w:rsidR="00074E7F">
          <w:t xml:space="preserve">on maintenance drugs as set forth in </w:t>
        </w:r>
      </w:ins>
      <w:ins w:id="148" w:author="Vartebedian, Karen (DHS)" w:date="2025-12-24T11:03:00Z" w16du:dateUtc="2025-12-24T16:03:00Z">
        <w:r w:rsidR="008A6D86">
          <w:t>R</w:t>
        </w:r>
      </w:ins>
      <w:ins w:id="149" w:author="Vartebedian, Karen (DHS)" w:date="2025-12-24T11:12:00Z" w16du:dateUtc="2025-12-24T16:12:00Z">
        <w:r w:rsidR="008A6D86">
          <w:t>.</w:t>
        </w:r>
      </w:ins>
      <w:ins w:id="150" w:author="Vartebedian, Karen (DHS)" w:date="2025-12-24T11:03:00Z" w16du:dateUtc="2025-12-24T16:03:00Z">
        <w:r w:rsidR="008A6D86">
          <w:t>I</w:t>
        </w:r>
      </w:ins>
      <w:ins w:id="151" w:author="Vartebedian, Karen (DHS)" w:date="2025-12-24T11:12:00Z" w16du:dateUtc="2025-12-24T16:12:00Z">
        <w:r w:rsidR="008A6D86">
          <w:t>.</w:t>
        </w:r>
      </w:ins>
      <w:ins w:id="152" w:author="Vartebedian, Karen (DHS)" w:date="2025-12-24T11:03:00Z" w16du:dateUtc="2025-12-24T16:03:00Z">
        <w:r w:rsidR="008A6D86">
          <w:t xml:space="preserve"> Gen. Law</w:t>
        </w:r>
      </w:ins>
      <w:ins w:id="153" w:author="Tumber, Emily (OHHS)" w:date="2026-07-15T09:49:00Z" w16du:dateUtc="2026-07-15T13:49:00Z">
        <w:r w:rsidR="00650792">
          <w:t>s</w:t>
        </w:r>
      </w:ins>
      <w:r w:rsidR="008A6D86">
        <w:t xml:space="preserve"> </w:t>
      </w:r>
      <w:ins w:id="154" w:author="Nerbonne, Marianne" w:date="2025-09-17T10:31:00Z" w16du:dateUtc="2025-09-17T14:31:00Z">
        <w:r w:rsidR="00417B4F" w:rsidRPr="00417B4F">
          <w:t>§</w:t>
        </w:r>
      </w:ins>
      <w:ins w:id="155" w:author="Vartebedian, Karen (DHS)" w:date="2025-12-24T11:03:00Z" w16du:dateUtc="2025-12-24T16:03:00Z">
        <w:r w:rsidR="008A6D86">
          <w:t xml:space="preserve"> </w:t>
        </w:r>
      </w:ins>
      <w:ins w:id="156" w:author="Nerbonne, Marianne" w:date="2025-09-17T10:31:00Z" w16du:dateUtc="2025-09-17T14:31:00Z">
        <w:r w:rsidR="00417B4F" w:rsidRPr="00417B4F">
          <w:t>42-11-13</w:t>
        </w:r>
        <w:del w:id="157" w:author="Tumber, Emily (OHHS)" w:date="2026-07-15T10:18:00Z" w16du:dateUtc="2026-07-15T14:18:00Z">
          <w:r w:rsidR="00417B4F">
            <w:delText xml:space="preserve"> </w:delText>
          </w:r>
        </w:del>
        <w:r w:rsidR="00547627">
          <w:t>(c) may apply for disbursement after the principal of the fund equals fifteen thou</w:t>
        </w:r>
      </w:ins>
      <w:ins w:id="158" w:author="Nerbonne, Marianne" w:date="2025-09-17T10:32:00Z" w16du:dateUtc="2025-09-17T14:32:00Z">
        <w:r w:rsidR="00547627">
          <w:t>sand dollars ($15,000.00).</w:t>
        </w:r>
      </w:ins>
      <w:ins w:id="159" w:author="Nerbonne, Marianne" w:date="2025-09-17T10:30:00Z" w16du:dateUtc="2025-09-17T14:30:00Z">
        <w:r w:rsidR="00417B4F">
          <w:t xml:space="preserve"> </w:t>
        </w:r>
        <w:r w:rsidR="00074E7F">
          <w:t xml:space="preserve"> </w:t>
        </w:r>
      </w:ins>
    </w:p>
    <w:p w14:paraId="6BFD6B40" w14:textId="401FF04A" w:rsidR="00BB4D8F" w:rsidRDefault="00B34C77">
      <w:pPr>
        <w:pStyle w:val="RICRParagraph2"/>
        <w:rPr>
          <w:ins w:id="160" w:author="Nerbonne, Marianne" w:date="2025-09-17T14:04:00Z" w16du:dateUtc="2025-09-17T18:04:00Z"/>
        </w:rPr>
        <w:pPrChange w:id="161" w:author="Nerbonne, Marianne" w:date="2025-09-17T14:06:00Z" w16du:dateUtc="2025-09-17T18:06:00Z">
          <w:pPr>
            <w:pStyle w:val="RICRParagraph1"/>
          </w:pPr>
        </w:pPrChange>
      </w:pPr>
      <w:ins w:id="162" w:author="Vartebedian, Karen (DHS)" w:date="2026-07-02T08:02:00Z" w16du:dateUtc="2026-07-02T12:02:00Z">
        <w:r>
          <w:t>5.</w:t>
        </w:r>
        <w:r>
          <w:tab/>
        </w:r>
      </w:ins>
      <w:ins w:id="163" w:author="Nerbonne, Marianne" w:date="2025-09-17T09:51:00Z" w16du:dateUtc="2025-09-17T13:51:00Z">
        <w:r w:rsidR="00BB4D8F">
          <w:t>Dis</w:t>
        </w:r>
        <w:r w:rsidR="008C2D3C">
          <w:t>bursement from the fund and the fund itself are not entitlement programs. The fund shall not incur a deficit.</w:t>
        </w:r>
      </w:ins>
    </w:p>
    <w:p w14:paraId="61929891" w14:textId="535E17CF" w:rsidR="001F2C3E" w:rsidRDefault="00EB5613">
      <w:pPr>
        <w:pStyle w:val="RICRParagraph2"/>
      </w:pPr>
      <w:ins w:id="164" w:author="Tumber, Emily (OHHS)" w:date="2026-07-15T10:16:00Z" w16du:dateUtc="2026-07-15T14:16:00Z">
        <w:r>
          <w:t>6</w:t>
        </w:r>
      </w:ins>
      <w:ins w:id="165" w:author="Nerbonne, Marianne" w:date="2025-09-17T14:04:00Z" w16du:dateUtc="2025-09-17T18:04:00Z">
        <w:r w:rsidR="00444322" w:rsidRPr="00444322">
          <w:t>.</w:t>
        </w:r>
        <w:r w:rsidR="00444322" w:rsidRPr="00444322">
          <w:tab/>
        </w:r>
      </w:ins>
      <w:ins w:id="166" w:author="Nerbonne, Marianne" w:date="2025-09-17T09:55:00Z" w16du:dateUtc="2025-09-17T13:55:00Z">
        <w:r w:rsidR="007532DC">
          <w:t xml:space="preserve">Disbursement of funds from the fund </w:t>
        </w:r>
        <w:r w:rsidR="002774D9">
          <w:t xml:space="preserve">shall be made by the general treasurer upon receipt by him or her of properly </w:t>
        </w:r>
      </w:ins>
      <w:ins w:id="167" w:author="Vartebedian, Karen (DHS)" w:date="2026-03-21T13:07:00Z" w16du:dateUtc="2026-03-21T17:07:00Z">
        <w:r w:rsidR="0023613E">
          <w:t>validated</w:t>
        </w:r>
      </w:ins>
      <w:ins w:id="168" w:author="Nerbonne, Marianne" w:date="2025-09-17T09:55:00Z" w16du:dateUtc="2025-09-17T13:55:00Z">
        <w:r w:rsidR="002774D9">
          <w:t xml:space="preserve"> </w:t>
        </w:r>
      </w:ins>
      <w:ins w:id="169" w:author="Nerbonne, Marianne" w:date="2025-09-17T09:56:00Z" w16du:dateUtc="2025-09-17T13:56:00Z">
        <w:r w:rsidR="002774D9">
          <w:t>applications from the department of human services.</w:t>
        </w:r>
      </w:ins>
    </w:p>
    <w:p w14:paraId="5A1E372B" w14:textId="65D32C1B" w:rsidR="007669F8" w:rsidRDefault="00EB5613" w:rsidP="007669F8">
      <w:pPr>
        <w:pStyle w:val="RICRParagraph2"/>
      </w:pPr>
      <w:ins w:id="170" w:author="Tumber, Emily (OHHS)" w:date="2026-07-15T10:16:00Z" w16du:dateUtc="2026-07-15T14:16:00Z">
        <w:r>
          <w:t>7</w:t>
        </w:r>
      </w:ins>
      <w:ins w:id="171" w:author="Vartebedian, Karen (DHS)" w:date="2026-03-06T11:44:00Z" w16du:dateUtc="2026-03-06T16:44:00Z">
        <w:r w:rsidR="007669F8" w:rsidRPr="007669F8">
          <w:t>.</w:t>
        </w:r>
        <w:r w:rsidR="007669F8" w:rsidRPr="007669F8">
          <w:tab/>
          <w:t>Disbursement approvals are subject to the requirements set forth herein and the availability of funds within the Rhode Island Organ Transplant Fund.</w:t>
        </w:r>
      </w:ins>
    </w:p>
    <w:p w14:paraId="4CDDB0CE" w14:textId="130B67F4" w:rsidR="00994097" w:rsidRDefault="00994097" w:rsidP="00994097">
      <w:pPr>
        <w:pStyle w:val="RICRHeading1"/>
        <w:rPr>
          <w:ins w:id="172" w:author="Vartebedian, Karen (DHS)" w:date="2026-07-17T10:08:00Z" w16du:dateUtc="2026-07-17T14:08:00Z"/>
        </w:rPr>
      </w:pPr>
      <w:ins w:id="173" w:author="Vartebedian, Karen (DHS)" w:date="2026-07-17T10:02:00Z" w16du:dateUtc="2026-07-17T14:02:00Z">
        <w:r>
          <w:t>15.2</w:t>
        </w:r>
        <w:r>
          <w:tab/>
          <w:t>Incorporated Materials</w:t>
        </w:r>
      </w:ins>
    </w:p>
    <w:p w14:paraId="6D16516B" w14:textId="726B159E" w:rsidR="00CC7E0E" w:rsidRPr="00CC7E0E" w:rsidRDefault="00CC7E0E">
      <w:pPr>
        <w:pStyle w:val="RICRParagraph1"/>
        <w:rPr>
          <w:ins w:id="174" w:author="Nerbonne, Marianne" w:date="2025-09-17T14:04:00Z" w16du:dateUtc="2025-09-17T18:04:00Z"/>
        </w:rPr>
        <w:pPrChange w:id="175" w:author="Vartebedian, Karen (DHS)" w:date="2026-07-17T10:08:00Z" w16du:dateUtc="2026-07-17T14:08:00Z">
          <w:pPr>
            <w:pStyle w:val="RICRHeading1"/>
          </w:pPr>
        </w:pPrChange>
      </w:pPr>
      <w:ins w:id="176" w:author="Vartebedian, Karen (DHS)" w:date="2026-07-17T10:08:00Z" w16du:dateUtc="2026-07-17T14:08:00Z">
        <w:r>
          <w:t>A.</w:t>
        </w:r>
        <w:r>
          <w:tab/>
        </w:r>
      </w:ins>
      <w:ins w:id="177" w:author="Vartebedian, Karen (DHS)" w:date="2026-07-17T10:08:00Z">
        <w:r w:rsidRPr="00CC7E0E">
          <w:t xml:space="preserve">These Regulations hereby adopt and incorporate </w:t>
        </w:r>
      </w:ins>
      <w:ins w:id="178" w:author="Vartebedian, Karen (DHS)" w:date="2026-07-17T10:09:00Z">
        <w:r w:rsidR="000D4ECD" w:rsidRPr="000D4ECD">
          <w:t>45 C.F.R. Parts 80 and 84 (2025)</w:t>
        </w:r>
      </w:ins>
      <w:ins w:id="179" w:author="Vartebedian, Karen (DHS)" w:date="2026-07-17T10:08:00Z">
        <w:r w:rsidRPr="00CC7E0E">
          <w:t xml:space="preserve"> by reference, not including any further editions or amendments thereof and only to the extent that the provisions therein are not inconsistent with these Regulations.</w:t>
        </w:r>
      </w:ins>
    </w:p>
    <w:p w14:paraId="63B22C11" w14:textId="7A2A2E34" w:rsidR="004638B3" w:rsidRPr="004638B3" w:rsidRDefault="008A6D86" w:rsidP="004638B3">
      <w:pPr>
        <w:pStyle w:val="RICRHeading1"/>
        <w:rPr>
          <w:ins w:id="180" w:author="Nerbonne, Marianne" w:date="2025-09-16T15:27:00Z" w16du:dateUtc="2025-09-16T19:27:00Z"/>
        </w:rPr>
      </w:pPr>
      <w:ins w:id="181" w:author="Vartebedian, Karen (DHS)" w:date="2025-12-24T11:04:00Z" w16du:dateUtc="2025-12-24T16:04:00Z">
        <w:r>
          <w:t>15</w:t>
        </w:r>
      </w:ins>
      <w:ins w:id="182" w:author="Nerbonne, Marianne" w:date="2025-09-16T15:27:00Z" w16du:dateUtc="2025-09-16T19:27:00Z">
        <w:r w:rsidR="004638B3" w:rsidRPr="004638B3">
          <w:t>.</w:t>
        </w:r>
      </w:ins>
      <w:ins w:id="183" w:author="Vartebedian, Karen (DHS)" w:date="2026-07-17T10:02:00Z" w16du:dateUtc="2026-07-17T14:02:00Z">
        <w:r w:rsidR="00994097">
          <w:t>3</w:t>
        </w:r>
      </w:ins>
      <w:ins w:id="184" w:author="Nerbonne, Marianne" w:date="2025-09-16T15:27:00Z" w16du:dateUtc="2025-09-16T19:27:00Z">
        <w:r w:rsidR="004638B3" w:rsidRPr="004638B3">
          <w:tab/>
        </w:r>
      </w:ins>
      <w:ins w:id="185" w:author="Vartebedian, Karen (DHS)" w:date="2025-12-24T13:23:00Z" w16du:dateUtc="2025-12-24T18:23:00Z">
        <w:r w:rsidR="00586302">
          <w:t xml:space="preserve">General </w:t>
        </w:r>
      </w:ins>
      <w:ins w:id="186" w:author="Nerbonne, Marianne" w:date="2025-09-16T15:27:00Z" w16du:dateUtc="2025-09-16T19:27:00Z">
        <w:r w:rsidR="004638B3">
          <w:t>Definitions</w:t>
        </w:r>
      </w:ins>
    </w:p>
    <w:p w14:paraId="5929110D" w14:textId="2FB3B4E9" w:rsidR="00BF152F" w:rsidRDefault="00F91730" w:rsidP="00F91730">
      <w:pPr>
        <w:pStyle w:val="RICRParagraph1"/>
        <w:rPr>
          <w:ins w:id="187" w:author="Nerbonne, Marianne" w:date="2025-09-17T10:41:00Z" w16du:dateUtc="2025-09-17T14:41:00Z"/>
        </w:rPr>
      </w:pPr>
      <w:ins w:id="188" w:author="Nerbonne, Marianne" w:date="2025-09-16T15:26:00Z" w16du:dateUtc="2025-09-16T19:26:00Z">
        <w:r w:rsidRPr="00F91730">
          <w:t>A.</w:t>
        </w:r>
        <w:r w:rsidRPr="00F91730">
          <w:tab/>
        </w:r>
      </w:ins>
      <w:ins w:id="189" w:author="Vartebedian, Karen (DHS)" w:date="2025-12-24T11:07:00Z" w16du:dateUtc="2025-12-24T16:07:00Z">
        <w:r w:rsidR="008A6D86">
          <w:t>For the purposes of this</w:t>
        </w:r>
      </w:ins>
      <w:ins w:id="190" w:author="Vartebedian, Karen (DHS)" w:date="2026-03-20T16:43:00Z" w16du:dateUtc="2026-03-20T20:43:00Z">
        <w:r w:rsidR="00E01F65">
          <w:t xml:space="preserve"> Part</w:t>
        </w:r>
      </w:ins>
      <w:ins w:id="191" w:author="Vartebedian, Karen (DHS)" w:date="2025-12-24T11:07:00Z" w16du:dateUtc="2025-12-24T16:07:00Z">
        <w:r w:rsidR="008A6D86">
          <w:t>, the following definitions apply unless otherwise noted</w:t>
        </w:r>
      </w:ins>
      <w:ins w:id="192" w:author="Nerbonne, Marianne" w:date="2025-09-16T15:28:00Z" w16du:dateUtc="2025-09-16T19:28:00Z">
        <w:r w:rsidR="00BF152F">
          <w:t xml:space="preserve">: </w:t>
        </w:r>
      </w:ins>
    </w:p>
    <w:p w14:paraId="6471F986" w14:textId="77777777" w:rsidR="00B844EB" w:rsidRDefault="00BC1E57" w:rsidP="003053BF">
      <w:pPr>
        <w:pStyle w:val="RICRParagraph2"/>
        <w:rPr>
          <w:ins w:id="193" w:author="Vartebedian, Karen (DHS)" w:date="2026-01-06T15:16:00Z" w16du:dateUtc="2026-01-06T20:16:00Z"/>
        </w:rPr>
      </w:pPr>
      <w:ins w:id="194" w:author="Nerbonne, Marianne" w:date="2025-09-17T10:41:00Z" w16du:dateUtc="2025-09-17T14:41:00Z">
        <w:r>
          <w:t>1</w:t>
        </w:r>
        <w:r w:rsidRPr="00BC1E57">
          <w:t>.</w:t>
        </w:r>
        <w:r w:rsidRPr="00BC1E57">
          <w:tab/>
        </w:r>
      </w:ins>
      <w:ins w:id="195" w:author="Vartebedian, Karen (DHS)" w:date="2026-01-06T15:15:00Z">
        <w:r w:rsidR="003053BF" w:rsidRPr="003053BF">
          <w:t>"Agency" means the Rhode Island Department of Human Services (DHS), including any board, commission or officer of the department.</w:t>
        </w:r>
      </w:ins>
    </w:p>
    <w:p w14:paraId="0CFBFB9C" w14:textId="40598D3F" w:rsidR="00E4517B" w:rsidRDefault="00E4517B" w:rsidP="003053BF">
      <w:pPr>
        <w:pStyle w:val="RICRParagraph2"/>
        <w:rPr>
          <w:ins w:id="196" w:author="Nerbonne, Marianne" w:date="2025-09-17T11:46:00Z" w16du:dateUtc="2025-09-17T15:46:00Z"/>
        </w:rPr>
      </w:pPr>
      <w:ins w:id="197" w:author="Nerbonne, Marianne" w:date="2025-09-16T15:35:00Z" w16du:dateUtc="2025-09-16T19:35:00Z">
        <w:r>
          <w:t>2.</w:t>
        </w:r>
        <w:r>
          <w:tab/>
        </w:r>
      </w:ins>
      <w:ins w:id="198" w:author="Vartebedian, Karen (DHS)" w:date="2026-01-06T15:15:00Z">
        <w:r w:rsidR="003053BF" w:rsidRPr="003053BF">
          <w:t>"Covered Services" means those expenses included within R.I. Gen</w:t>
        </w:r>
      </w:ins>
      <w:ins w:id="199" w:author="Vartebedian, Karen (DHS)" w:date="2026-07-02T08:10:00Z" w16du:dateUtc="2026-07-02T12:10:00Z">
        <w:r w:rsidR="00B34C77">
          <w:t>.</w:t>
        </w:r>
      </w:ins>
      <w:ins w:id="200" w:author="Vartebedian, Karen (DHS)" w:date="2026-01-06T15:15:00Z">
        <w:r w:rsidR="003053BF" w:rsidRPr="003053BF">
          <w:t xml:space="preserve"> Law</w:t>
        </w:r>
      </w:ins>
      <w:ins w:id="201" w:author="Tumber, Emily (OHHS)" w:date="2026-07-15T10:19:00Z" w16du:dateUtc="2026-07-15T14:19:00Z">
        <w:r w:rsidR="004954B3">
          <w:t>s</w:t>
        </w:r>
      </w:ins>
      <w:ins w:id="202" w:author="Vartebedian, Karen (DHS)" w:date="2026-01-06T15:15:00Z">
        <w:r w:rsidR="003053BF" w:rsidRPr="003053BF">
          <w:t xml:space="preserve"> § 42-11-13.</w:t>
        </w:r>
      </w:ins>
    </w:p>
    <w:p w14:paraId="72E20F1E" w14:textId="37C55523" w:rsidR="00B844EB" w:rsidRDefault="00FC5C78" w:rsidP="00B844EB">
      <w:pPr>
        <w:pStyle w:val="RICRParagraph2"/>
        <w:rPr>
          <w:ins w:id="203" w:author="Vartebedian, Karen (DHS)" w:date="2026-01-06T15:16:00Z" w16du:dateUtc="2026-01-06T20:16:00Z"/>
        </w:rPr>
      </w:pPr>
      <w:ins w:id="204" w:author="Nerbonne, Marianne" w:date="2025-09-17T11:46:00Z" w16du:dateUtc="2025-09-17T15:46:00Z">
        <w:r>
          <w:t>3</w:t>
        </w:r>
        <w:r>
          <w:tab/>
        </w:r>
      </w:ins>
      <w:ins w:id="205" w:author="Vartebedian, Karen (DHS)" w:date="2026-01-06T15:16:00Z">
        <w:r w:rsidR="00B844EB" w:rsidRPr="00B844EB">
          <w:t xml:space="preserve">"Director" means the Director of the Rhode Island </w:t>
        </w:r>
      </w:ins>
      <w:ins w:id="206" w:author="Vartebedian, Karen (DHS)" w:date="2026-03-20T16:42:00Z" w16du:dateUtc="2026-03-20T20:42:00Z">
        <w:r w:rsidR="000E3BB0">
          <w:t>Department</w:t>
        </w:r>
      </w:ins>
      <w:r w:rsidR="005F6FAB">
        <w:t xml:space="preserve"> </w:t>
      </w:r>
      <w:ins w:id="207" w:author="Vartebedian, Karen (DHS)" w:date="2026-06-12T14:03:00Z" w16du:dateUtc="2026-06-12T18:03:00Z">
        <w:r w:rsidR="005F6FAB">
          <w:t>of</w:t>
        </w:r>
      </w:ins>
      <w:ins w:id="208" w:author="Vartebedian, Karen (DHS)" w:date="2026-03-20T16:42:00Z" w16du:dateUtc="2026-03-20T20:42:00Z">
        <w:r w:rsidR="000E3BB0">
          <w:t xml:space="preserve"> </w:t>
        </w:r>
      </w:ins>
      <w:ins w:id="209" w:author="Vartebedian, Karen (DHS)" w:date="2026-01-06T15:16:00Z">
        <w:r w:rsidR="00B844EB" w:rsidRPr="00B844EB">
          <w:t>Human Services.</w:t>
        </w:r>
      </w:ins>
    </w:p>
    <w:p w14:paraId="389A0363" w14:textId="7447A39D" w:rsidR="00FC5C78" w:rsidRDefault="00B844EB" w:rsidP="001D08F6">
      <w:pPr>
        <w:pStyle w:val="RICRParagraph2"/>
        <w:rPr>
          <w:ins w:id="210" w:author="Nerbonne, Marianne" w:date="2025-09-16T15:36:00Z" w16du:dateUtc="2025-09-16T19:36:00Z"/>
        </w:rPr>
      </w:pPr>
      <w:ins w:id="211" w:author="Vartebedian, Karen (DHS)" w:date="2026-01-06T15:16:00Z" w16du:dateUtc="2026-01-06T20:16:00Z">
        <w:r>
          <w:t>4.</w:t>
        </w:r>
        <w:r>
          <w:tab/>
        </w:r>
      </w:ins>
      <w:ins w:id="212" w:author="Nerbonne, Marianne" w:date="2025-09-17T11:46:00Z" w16du:dateUtc="2025-09-17T15:46:00Z">
        <w:r w:rsidR="00FC5C78">
          <w:t>"</w:t>
        </w:r>
      </w:ins>
      <w:ins w:id="213" w:author="Vartebedian, Karen (DHS)" w:date="2025-12-24T11:31:00Z" w16du:dateUtc="2025-12-24T16:31:00Z">
        <w:r w:rsidR="001D08F6">
          <w:t>Executive Office of Health and Human Services</w:t>
        </w:r>
      </w:ins>
      <w:ins w:id="214" w:author="Vartebedian, Karen (DHS)" w:date="2025-12-24T11:32:00Z" w16du:dateUtc="2025-12-24T16:32:00Z">
        <w:r w:rsidR="001D08F6">
          <w:t>" or "</w:t>
        </w:r>
      </w:ins>
      <w:ins w:id="215" w:author="Nerbonne, Marianne" w:date="2025-09-17T11:46:00Z" w16du:dateUtc="2025-09-17T15:46:00Z">
        <w:r w:rsidR="00FC5C78">
          <w:t>E</w:t>
        </w:r>
        <w:r w:rsidR="00FE6DB5">
          <w:t>OHHS</w:t>
        </w:r>
      </w:ins>
      <w:ins w:id="216" w:author="Vartebedian, Karen (DHS)" w:date="2025-12-24T11:32:00Z" w16du:dateUtc="2025-12-24T16:32:00Z">
        <w:r w:rsidR="001D08F6">
          <w:t xml:space="preserve"> </w:t>
        </w:r>
      </w:ins>
      <w:ins w:id="217" w:author="Nerbonne, Marianne" w:date="2025-09-17T11:46:00Z" w16du:dateUtc="2025-09-17T15:46:00Z">
        <w:r w:rsidR="00FE6DB5">
          <w:t>"</w:t>
        </w:r>
      </w:ins>
      <w:ins w:id="218" w:author="Nerbonne, Marianne" w:date="2025-09-17T11:47:00Z" w16du:dateUtc="2025-09-17T15:47:00Z">
        <w:r w:rsidR="00FE6DB5">
          <w:t xml:space="preserve"> mean</w:t>
        </w:r>
      </w:ins>
      <w:ins w:id="219" w:author="Vartebedian, Karen (DHS)" w:date="2025-12-24T11:30:00Z" w16du:dateUtc="2025-12-24T16:30:00Z">
        <w:r w:rsidR="001D08F6">
          <w:t>s</w:t>
        </w:r>
      </w:ins>
      <w:ins w:id="220" w:author="Nerbonne, Marianne" w:date="2025-09-17T11:47:00Z" w16du:dateUtc="2025-09-17T15:47:00Z">
        <w:r w:rsidR="00FE6DB5">
          <w:t xml:space="preserve"> the</w:t>
        </w:r>
      </w:ins>
      <w:ins w:id="221" w:author="Vartebedian, Karen (DHS)" w:date="2025-12-24T11:33:00Z">
        <w:r w:rsidR="001D08F6" w:rsidRPr="001D08F6">
          <w:t xml:space="preserve"> State agency </w:t>
        </w:r>
      </w:ins>
      <w:ins w:id="222" w:author="Vartebedian, Karen (DHS)" w:date="2026-07-02T08:09:00Z" w16du:dateUtc="2026-07-02T12:09:00Z">
        <w:r w:rsidR="00B34C77">
          <w:t>as defined in R</w:t>
        </w:r>
      </w:ins>
      <w:ins w:id="223" w:author="Vartebedian, Karen (DHS)" w:date="2026-07-02T08:12:00Z" w16du:dateUtc="2026-07-02T12:12:00Z">
        <w:r w:rsidR="00874B76">
          <w:t>.</w:t>
        </w:r>
      </w:ins>
      <w:ins w:id="224" w:author="Vartebedian, Karen (DHS)" w:date="2026-07-02T08:09:00Z" w16du:dateUtc="2026-07-02T12:09:00Z">
        <w:r w:rsidR="00B34C77">
          <w:t>I</w:t>
        </w:r>
      </w:ins>
      <w:ins w:id="225" w:author="Vartebedian, Karen (DHS)" w:date="2026-07-02T08:12:00Z" w16du:dateUtc="2026-07-02T12:12:00Z">
        <w:r w:rsidR="00874B76">
          <w:t>.</w:t>
        </w:r>
      </w:ins>
      <w:ins w:id="226" w:author="Vartebedian, Karen (DHS)" w:date="2026-07-02T08:09:00Z" w16du:dateUtc="2026-07-02T12:09:00Z">
        <w:r w:rsidR="00B34C77">
          <w:t xml:space="preserve"> </w:t>
        </w:r>
      </w:ins>
      <w:ins w:id="227" w:author="Vartebedian, Karen (DHS)" w:date="2026-07-02T08:10:00Z" w16du:dateUtc="2026-07-02T12:10:00Z">
        <w:r w:rsidR="00B34C77">
          <w:t>Gen. Law</w:t>
        </w:r>
      </w:ins>
      <w:ins w:id="228" w:author="Tumber, Emily (OHHS)" w:date="2026-07-15T10:19:00Z" w16du:dateUtc="2026-07-15T14:19:00Z">
        <w:r w:rsidR="004954B3">
          <w:t>s</w:t>
        </w:r>
      </w:ins>
      <w:ins w:id="229" w:author="Vartebedian, Karen (DHS)" w:date="2026-07-02T08:10:00Z" w16du:dateUtc="2026-07-02T12:10:00Z">
        <w:r w:rsidR="00B34C77">
          <w:t xml:space="preserve"> </w:t>
        </w:r>
        <w:r w:rsidR="00B34C77" w:rsidRPr="00B34C77">
          <w:t>§</w:t>
        </w:r>
      </w:ins>
      <w:ins w:id="230" w:author="Vartebedian, Karen (DHS)" w:date="2026-07-02T08:15:00Z" w16du:dateUtc="2026-07-02T12:15:00Z">
        <w:r w:rsidR="00DB22BC">
          <w:t xml:space="preserve"> </w:t>
        </w:r>
      </w:ins>
      <w:ins w:id="231" w:author="Vartebedian, Karen (DHS)" w:date="2026-07-02T08:10:00Z" w16du:dateUtc="2026-07-02T12:10:00Z">
        <w:r w:rsidR="00B34C77">
          <w:t>42-7.2</w:t>
        </w:r>
      </w:ins>
      <w:ins w:id="232" w:author="Tumber, Emily (OHHS)" w:date="2026-07-15T10:20:00Z" w16du:dateUtc="2026-07-15T14:20:00Z">
        <w:r w:rsidR="00B9148A">
          <w:t>-1 et seq</w:t>
        </w:r>
      </w:ins>
      <w:ins w:id="233" w:author="Vartebedian, Karen (DHS)" w:date="2026-07-02T08:11:00Z" w16du:dateUtc="2026-07-02T12:11:00Z">
        <w:r w:rsidR="00B34C77">
          <w:t>.</w:t>
        </w:r>
      </w:ins>
    </w:p>
    <w:p w14:paraId="468A3F60" w14:textId="68C25D63" w:rsidR="00DD7548" w:rsidRDefault="00AE4ECD" w:rsidP="00AE4ECD">
      <w:pPr>
        <w:pStyle w:val="RICRParagraph2"/>
      </w:pPr>
      <w:ins w:id="234" w:author="Vartebedian, Karen (DHS)" w:date="2026-01-06T15:23:00Z" w16du:dateUtc="2026-01-06T20:23:00Z">
        <w:r>
          <w:t>5.</w:t>
        </w:r>
        <w:r>
          <w:tab/>
        </w:r>
      </w:ins>
      <w:ins w:id="235" w:author="Nerbonne, Marianne" w:date="2025-09-17T10:43:00Z">
        <w:r w:rsidR="00DD7548" w:rsidRPr="00DD7548">
          <w:t>"Family</w:t>
        </w:r>
      </w:ins>
      <w:ins w:id="236" w:author="Tumber, Emily (OHHS)" w:date="2026-07-15T10:20:00Z" w16du:dateUtc="2026-07-15T14:20:00Z">
        <w:r w:rsidR="00B9148A">
          <w:t xml:space="preserve"> member</w:t>
        </w:r>
      </w:ins>
      <w:ins w:id="237" w:author="Nerbonne, Marianne" w:date="2025-09-17T10:43:00Z">
        <w:r w:rsidR="00DD7548" w:rsidRPr="00DD7548">
          <w:t xml:space="preserve">" </w:t>
        </w:r>
      </w:ins>
      <w:ins w:id="238" w:author="Tumber, Emily (OHHS)" w:date="2026-07-15T10:20:00Z" w16du:dateUtc="2026-07-15T14:20:00Z">
        <w:r w:rsidR="0006147D">
          <w:t>means a</w:t>
        </w:r>
      </w:ins>
      <w:ins w:id="239" w:author="Nerbonne, Marianne" w:date="2025-09-17T10:43:00Z">
        <w:r w:rsidR="00DD7548" w:rsidRPr="00DD7548">
          <w:t xml:space="preserve"> parent, spouse, guardian, or next-of-kin of the organ transplant recipient.</w:t>
        </w:r>
      </w:ins>
    </w:p>
    <w:p w14:paraId="4CBCE19F" w14:textId="72E1B350" w:rsidR="00CE3595" w:rsidRPr="00CE3595" w:rsidRDefault="00546A5E" w:rsidP="00246EE4">
      <w:pPr>
        <w:pStyle w:val="RICRParagraph2"/>
      </w:pPr>
      <w:ins w:id="240" w:author="Vartebedian, Karen (DHS)" w:date="2026-03-20T16:40:00Z" w16du:dateUtc="2026-03-20T20:40:00Z">
        <w:r>
          <w:lastRenderedPageBreak/>
          <w:t>6</w:t>
        </w:r>
      </w:ins>
      <w:ins w:id="241" w:author="Nerbonne, Marianne" w:date="2025-09-17T10:41:00Z" w16du:dateUtc="2025-09-17T14:41:00Z">
        <w:r w:rsidR="00BC1E57" w:rsidRPr="00BC1E57">
          <w:t>.</w:t>
        </w:r>
        <w:r w:rsidR="00BC1E57" w:rsidRPr="00BC1E57">
          <w:tab/>
        </w:r>
      </w:ins>
      <w:ins w:id="242" w:author="Nerbonne, Marianne" w:date="2025-09-16T15:38:00Z">
        <w:r w:rsidR="00CE3595" w:rsidRPr="00CE3595">
          <w:t>"Medically Necessary</w:t>
        </w:r>
      </w:ins>
      <w:ins w:id="243" w:author="Vartebedian, Karen (DHS)" w:date="2026-06-12T14:58:00Z" w16du:dateUtc="2026-06-12T18:58:00Z">
        <w:r w:rsidR="00BE2F71">
          <w:t xml:space="preserve"> Service</w:t>
        </w:r>
      </w:ins>
      <w:ins w:id="244" w:author="Nerbonne, Marianne" w:date="2025-09-16T15:38:00Z">
        <w:r w:rsidR="00CE3595" w:rsidRPr="00CE3595">
          <w:t xml:space="preserve">" </w:t>
        </w:r>
      </w:ins>
      <w:ins w:id="245" w:author="Vartebedian, Karen (DHS)" w:date="2026-06-12T16:38:00Z">
        <w:r w:rsidR="00246EE4" w:rsidRPr="00246EE4">
          <w:t>means a medical, surgical, or other service required for the prevention, diagnosis, cure, or treatment of a health</w:t>
        </w:r>
      </w:ins>
      <w:ins w:id="246" w:author="Vartebedian, Karen (DHS)" w:date="2026-06-12T16:38:00Z" w16du:dateUtc="2026-06-12T20:38:00Z">
        <w:r w:rsidR="007E6C1B">
          <w:t>-</w:t>
        </w:r>
      </w:ins>
      <w:ins w:id="247" w:author="Vartebedian, Karen (DHS)" w:date="2026-06-12T16:38:00Z">
        <w:r w:rsidR="00246EE4" w:rsidRPr="00246EE4">
          <w:t>related condition including any such services that are necessary to prevent or slow a decremental change in either medical or mental health status</w:t>
        </w:r>
      </w:ins>
      <w:ins w:id="248" w:author="Vartebedian, Karen (DHS)" w:date="2026-06-12T16:38:00Z" w16du:dateUtc="2026-06-12T20:38:00Z">
        <w:r w:rsidR="00246EE4">
          <w:t>.</w:t>
        </w:r>
      </w:ins>
    </w:p>
    <w:p w14:paraId="58A104D1" w14:textId="471BF4A6" w:rsidR="00C80F38" w:rsidRDefault="00546A5E" w:rsidP="00FD488A">
      <w:pPr>
        <w:pStyle w:val="RICRParagraph2"/>
      </w:pPr>
      <w:ins w:id="249" w:author="Vartebedian, Karen (DHS)" w:date="2026-03-20T16:40:00Z" w16du:dateUtc="2026-03-20T20:40:00Z">
        <w:r>
          <w:t>7</w:t>
        </w:r>
      </w:ins>
      <w:ins w:id="250" w:author="Nerbonne, Marianne" w:date="2025-09-16T15:39:00Z" w16du:dateUtc="2025-09-16T19:39:00Z">
        <w:r w:rsidR="001F0346">
          <w:t>.</w:t>
        </w:r>
        <w:r w:rsidR="001F0346">
          <w:tab/>
        </w:r>
        <w:r w:rsidR="00C80F38">
          <w:t>"Non-Reimbursed Costs" mean</w:t>
        </w:r>
      </w:ins>
      <w:ins w:id="251" w:author="Vartebedian, Karen (DHS)" w:date="2025-12-24T11:42:00Z" w16du:dateUtc="2025-12-24T16:42:00Z">
        <w:r w:rsidR="00C369D1">
          <w:t>s</w:t>
        </w:r>
      </w:ins>
      <w:ins w:id="252" w:author="Nerbonne, Marianne" w:date="2025-09-16T15:39:00Z" w16du:dateUtc="2025-09-16T19:39:00Z">
        <w:r w:rsidR="00C80F38">
          <w:t xml:space="preserve"> those covered </w:t>
        </w:r>
      </w:ins>
      <w:ins w:id="253" w:author="Nerbonne, Marianne" w:date="2025-09-16T15:40:00Z" w16du:dateUtc="2025-09-16T19:40:00Z">
        <w:r w:rsidR="00C80F38">
          <w:t xml:space="preserve">services </w:t>
        </w:r>
      </w:ins>
      <w:ins w:id="254" w:author="Nerbonne, Marianne" w:date="2025-09-16T15:39:00Z" w16du:dateUtc="2025-09-16T19:39:00Z">
        <w:r w:rsidR="00C80F38">
          <w:t>not paid for by any insurer or othe</w:t>
        </w:r>
      </w:ins>
      <w:ins w:id="255" w:author="Nerbonne, Marianne" w:date="2025-09-16T15:40:00Z" w16du:dateUtc="2025-09-16T19:40:00Z">
        <w:r w:rsidR="00C80F38">
          <w:t>r third party.</w:t>
        </w:r>
      </w:ins>
    </w:p>
    <w:p w14:paraId="2E34E125" w14:textId="1DFABE68" w:rsidR="008A13E8" w:rsidRPr="008A13E8" w:rsidRDefault="000E3BB0" w:rsidP="008A13E8">
      <w:pPr>
        <w:pStyle w:val="RICRParagraph2"/>
        <w:rPr>
          <w:ins w:id="256" w:author="Nerbonne, Marianne" w:date="2025-09-17T10:43:00Z"/>
        </w:rPr>
      </w:pPr>
      <w:ins w:id="257" w:author="Vartebedian, Karen (DHS)" w:date="2026-03-20T16:42:00Z" w16du:dateUtc="2026-03-20T20:42:00Z">
        <w:r>
          <w:t>8</w:t>
        </w:r>
      </w:ins>
      <w:ins w:id="258" w:author="Vartebedian, Karen (DHS)" w:date="2026-01-06T15:21:00Z" w16du:dateUtc="2026-01-06T20:21:00Z">
        <w:r w:rsidR="00D92F21">
          <w:t>.</w:t>
        </w:r>
      </w:ins>
      <w:r w:rsidR="008A13E8">
        <w:tab/>
      </w:r>
      <w:ins w:id="259" w:author="Nerbonne, Marianne" w:date="2025-09-16T15:37:00Z">
        <w:r w:rsidR="008A13E8" w:rsidRPr="008A13E8">
          <w:t>"The Fund" mean</w:t>
        </w:r>
      </w:ins>
      <w:ins w:id="260" w:author="Vartebedian, Karen (DHS)" w:date="2025-12-24T11:35:00Z">
        <w:r w:rsidR="008A13E8" w:rsidRPr="008A13E8">
          <w:t>s</w:t>
        </w:r>
      </w:ins>
      <w:ins w:id="261" w:author="Nerbonne, Marianne" w:date="2025-09-16T15:37:00Z">
        <w:r w:rsidR="008A13E8" w:rsidRPr="008A13E8">
          <w:t xml:space="preserve"> the Rhode Island Organ Transplant</w:t>
        </w:r>
      </w:ins>
      <w:ins w:id="262" w:author="Nerbonne, Marianne" w:date="2025-09-16T15:38:00Z">
        <w:r w:rsidR="008A13E8" w:rsidRPr="008A13E8">
          <w:t xml:space="preserve"> Fund under </w:t>
        </w:r>
      </w:ins>
      <w:ins w:id="263" w:author="Vartebedian, Karen (DHS)" w:date="2025-12-24T11:35:00Z">
        <w:r w:rsidR="008A13E8" w:rsidRPr="008A13E8">
          <w:t>R.I.</w:t>
        </w:r>
      </w:ins>
      <w:ins w:id="264" w:author="Vartebedian, Karen (DHS)" w:date="2025-12-24T11:36:00Z">
        <w:r w:rsidR="008A13E8" w:rsidRPr="008A13E8">
          <w:t xml:space="preserve"> </w:t>
        </w:r>
      </w:ins>
      <w:ins w:id="265" w:author="Nerbonne, Marianne" w:date="2025-09-16T15:38:00Z">
        <w:r w:rsidR="008A13E8" w:rsidRPr="008A13E8">
          <w:t>Gen</w:t>
        </w:r>
      </w:ins>
      <w:ins w:id="266" w:author="Tumber, Emily (OHHS)" w:date="2026-07-15T10:21:00Z" w16du:dateUtc="2026-07-15T14:21:00Z">
        <w:r w:rsidR="0006147D">
          <w:t>.</w:t>
        </w:r>
      </w:ins>
      <w:ins w:id="267" w:author="Nerbonne, Marianne" w:date="2025-09-16T15:38:00Z">
        <w:r w:rsidR="008A13E8" w:rsidRPr="008A13E8">
          <w:t xml:space="preserve"> Law</w:t>
        </w:r>
      </w:ins>
      <w:ins w:id="268" w:author="Tumber, Emily (OHHS)" w:date="2026-07-15T10:21:00Z" w16du:dateUtc="2026-07-15T14:21:00Z">
        <w:r w:rsidR="0006147D">
          <w:t>s</w:t>
        </w:r>
      </w:ins>
      <w:ins w:id="269" w:author="Vartebedian, Karen (DHS)" w:date="2025-12-24T13:36:00Z">
        <w:r w:rsidR="008A13E8" w:rsidRPr="008A13E8">
          <w:t xml:space="preserve"> § 42</w:t>
        </w:r>
      </w:ins>
      <w:ins w:id="270" w:author="Tumber, Emily (OHHS)" w:date="2026-07-15T10:21:00Z" w16du:dateUtc="2026-07-15T14:21:00Z">
        <w:r w:rsidR="0006147D">
          <w:t>-</w:t>
        </w:r>
      </w:ins>
      <w:ins w:id="271" w:author="Vartebedian, Karen (DHS)" w:date="2025-12-24T13:36:00Z">
        <w:r w:rsidR="008A13E8" w:rsidRPr="008A13E8">
          <w:t>11</w:t>
        </w:r>
      </w:ins>
      <w:ins w:id="272" w:author="Tumber, Emily (OHHS)" w:date="2026-07-15T10:21:00Z" w16du:dateUtc="2026-07-15T14:21:00Z">
        <w:r w:rsidR="0006147D">
          <w:t>-</w:t>
        </w:r>
      </w:ins>
      <w:ins w:id="273" w:author="Vartebedian, Karen (DHS)" w:date="2025-12-24T13:36:00Z">
        <w:r w:rsidR="008A13E8" w:rsidRPr="008A13E8">
          <w:t>13</w:t>
        </w:r>
      </w:ins>
      <w:ins w:id="274" w:author="Nerbonne, Marianne" w:date="2025-09-16T15:38:00Z">
        <w:r w:rsidR="008A13E8" w:rsidRPr="008A13E8">
          <w:t>.</w:t>
        </w:r>
      </w:ins>
    </w:p>
    <w:p w14:paraId="4914CE34" w14:textId="5924C933" w:rsidR="001F0346" w:rsidRDefault="000E3BB0" w:rsidP="00BF152F">
      <w:pPr>
        <w:pStyle w:val="RICRParagraph2"/>
        <w:rPr>
          <w:ins w:id="275" w:author="Nerbonne, Marianne" w:date="2025-09-17T10:41:00Z" w16du:dateUtc="2025-09-17T14:41:00Z"/>
        </w:rPr>
      </w:pPr>
      <w:ins w:id="276" w:author="Vartebedian, Karen (DHS)" w:date="2026-03-20T16:42:00Z" w16du:dateUtc="2026-03-20T20:42:00Z">
        <w:r>
          <w:t>9</w:t>
        </w:r>
      </w:ins>
      <w:ins w:id="277" w:author="Vartebedian, Karen (DHS)" w:date="2026-01-06T15:22:00Z" w16du:dateUtc="2026-01-06T20:22:00Z">
        <w:r w:rsidR="001A4266">
          <w:t>.</w:t>
        </w:r>
      </w:ins>
      <w:r w:rsidR="001A4266">
        <w:tab/>
      </w:r>
      <w:ins w:id="278" w:author="Nerbonne, Marianne" w:date="2025-09-16T15:41:00Z" w16du:dateUtc="2025-09-16T19:41:00Z">
        <w:r w:rsidR="000D2567">
          <w:t>"Validated</w:t>
        </w:r>
      </w:ins>
      <w:ins w:id="279" w:author="Tumber, Emily (OHHS)" w:date="2026-07-15T10:22:00Z" w16du:dateUtc="2026-07-15T14:22:00Z">
        <w:r w:rsidR="0006147D">
          <w:t>"</w:t>
        </w:r>
      </w:ins>
      <w:ins w:id="280" w:author="Nerbonne, Marianne" w:date="2025-09-16T15:41:00Z" w16du:dateUtc="2025-09-16T19:41:00Z">
        <w:r w:rsidR="000D2567">
          <w:t xml:space="preserve"> or </w:t>
        </w:r>
      </w:ins>
      <w:ins w:id="281" w:author="Tumber, Emily (OHHS)" w:date="2026-07-15T10:22:00Z" w16du:dateUtc="2026-07-15T14:22:00Z">
        <w:r w:rsidR="0006147D">
          <w:t>"</w:t>
        </w:r>
      </w:ins>
      <w:ins w:id="282" w:author="Nerbonne, Marianne" w:date="2025-09-16T15:41:00Z" w16du:dateUtc="2025-09-16T19:41:00Z">
        <w:r w:rsidR="000D2567">
          <w:t xml:space="preserve">Validated Applications" </w:t>
        </w:r>
        <w:del w:id="283" w:author="Tumber, Emily (OHHS)" w:date="2026-07-15T10:22:00Z" w16du:dateUtc="2026-07-15T14:22:00Z">
          <w:r w:rsidR="000D2567">
            <w:delText xml:space="preserve"> </w:delText>
          </w:r>
        </w:del>
        <w:r w:rsidR="000D2567">
          <w:t>mean</w:t>
        </w:r>
      </w:ins>
      <w:ins w:id="284" w:author="Vartebedian, Karen (DHS)" w:date="2025-12-24T11:40:00Z" w16du:dateUtc="2025-12-24T16:40:00Z">
        <w:r w:rsidR="00C369D1">
          <w:t>s</w:t>
        </w:r>
      </w:ins>
      <w:ins w:id="285" w:author="Nerbonne, Marianne" w:date="2025-09-16T15:41:00Z" w16du:dateUtc="2025-09-16T19:41:00Z">
        <w:r w:rsidR="000D2567">
          <w:t xml:space="preserve"> those applications for the fund, which have been approved by the Agency after receipt of all required documentation.</w:t>
        </w:r>
      </w:ins>
    </w:p>
    <w:p w14:paraId="7AAA05C3" w14:textId="71DAC2E0" w:rsidR="00BC4004" w:rsidRPr="00BC4004" w:rsidRDefault="008407A1" w:rsidP="00BC4004">
      <w:pPr>
        <w:pStyle w:val="RICRHeading1"/>
        <w:rPr>
          <w:ins w:id="286" w:author="Nerbonne, Marianne" w:date="2025-09-16T15:45:00Z" w16du:dateUtc="2025-09-16T19:45:00Z"/>
        </w:rPr>
      </w:pPr>
      <w:ins w:id="287" w:author="Vartebedian, Karen (DHS)" w:date="2025-12-24T12:03:00Z" w16du:dateUtc="2025-12-24T17:03:00Z">
        <w:r>
          <w:t>15</w:t>
        </w:r>
      </w:ins>
      <w:ins w:id="288" w:author="Nerbonne, Marianne" w:date="2025-09-16T15:45:00Z" w16du:dateUtc="2025-09-16T19:45:00Z">
        <w:r w:rsidR="00BC4004" w:rsidRPr="00BC4004">
          <w:t>.</w:t>
        </w:r>
      </w:ins>
      <w:ins w:id="289" w:author="Vartebedian, Karen (DHS)" w:date="2026-07-17T10:02:00Z" w16du:dateUtc="2026-07-17T14:02:00Z">
        <w:r w:rsidR="00FF35CF">
          <w:t>4</w:t>
        </w:r>
      </w:ins>
      <w:ins w:id="290" w:author="Nerbonne, Marianne" w:date="2025-09-16T15:45:00Z" w16du:dateUtc="2025-09-16T19:45:00Z">
        <w:r w:rsidR="00BC4004" w:rsidRPr="00BC4004">
          <w:tab/>
          <w:t>Eligibility</w:t>
        </w:r>
        <w:del w:id="291" w:author="Vartebedian, Karen (DHS)" w:date="2025-12-24T12:15:00Z" w16du:dateUtc="2025-12-24T17:15:00Z">
          <w:r w:rsidR="00BC4004" w:rsidRPr="00BC4004" w:rsidDel="008C5A4B">
            <w:delText xml:space="preserve"> </w:delText>
          </w:r>
        </w:del>
      </w:ins>
    </w:p>
    <w:p w14:paraId="40298662" w14:textId="5352CDA5" w:rsidR="008C5A4B" w:rsidRDefault="008C5A4B">
      <w:pPr>
        <w:pStyle w:val="RICRSubheadingSubchapter"/>
        <w:rPr>
          <w:ins w:id="292" w:author="Vartebedian, Karen (DHS)" w:date="2025-12-24T12:10:00Z" w16du:dateUtc="2025-12-24T17:10:00Z"/>
        </w:rPr>
        <w:pPrChange w:id="293" w:author="Vartebedian, Karen (DHS)" w:date="2025-12-24T12:10:00Z" w16du:dateUtc="2025-12-24T17:10:00Z">
          <w:pPr>
            <w:pStyle w:val="RICRParagraph1"/>
          </w:pPr>
        </w:pPrChange>
      </w:pPr>
      <w:ins w:id="294" w:author="Vartebedian, Karen (DHS)" w:date="2025-12-24T12:10:00Z" w16du:dateUtc="2025-12-24T17:10:00Z">
        <w:r>
          <w:t>15.</w:t>
        </w:r>
      </w:ins>
      <w:ins w:id="295" w:author="Vartebedian, Karen (DHS)" w:date="2026-07-17T10:02:00Z" w16du:dateUtc="2026-07-17T14:02:00Z">
        <w:r w:rsidR="00FF35CF">
          <w:t>4</w:t>
        </w:r>
      </w:ins>
      <w:ins w:id="296" w:author="Vartebedian, Karen (DHS)" w:date="2025-12-24T12:10:00Z" w16du:dateUtc="2025-12-24T17:10:00Z">
        <w:r>
          <w:t>.1</w:t>
        </w:r>
        <w:r>
          <w:tab/>
          <w:t>Residency</w:t>
        </w:r>
      </w:ins>
      <w:ins w:id="297" w:author="Vartebedian, Karen (DHS)" w:date="2025-12-24T12:15:00Z" w16du:dateUtc="2025-12-24T17:15:00Z">
        <w:r>
          <w:t xml:space="preserve"> Requirements</w:t>
        </w:r>
      </w:ins>
    </w:p>
    <w:p w14:paraId="67AC05D8" w14:textId="1D8D1D74" w:rsidR="00BC4004" w:rsidRDefault="00BC4004" w:rsidP="00BC4004">
      <w:pPr>
        <w:pStyle w:val="RICRParagraph1"/>
        <w:rPr>
          <w:ins w:id="298" w:author="Nerbonne, Marianne" w:date="2025-09-17T12:25:00Z" w16du:dateUtc="2025-09-17T16:25:00Z"/>
        </w:rPr>
      </w:pPr>
      <w:ins w:id="299" w:author="Nerbonne, Marianne" w:date="2025-09-16T15:45:00Z" w16du:dateUtc="2025-09-16T19:45:00Z">
        <w:r w:rsidRPr="00BC4004">
          <w:t>A.</w:t>
        </w:r>
        <w:r w:rsidRPr="00BC4004">
          <w:tab/>
          <w:t xml:space="preserve">The transplant recipient </w:t>
        </w:r>
      </w:ins>
      <w:ins w:id="300" w:author="Barclay, Deborah (OHHS)" w:date="2026-03-13T12:52:00Z" w16du:dateUtc="2026-03-13T16:52:00Z">
        <w:r w:rsidR="006639FC">
          <w:t>must</w:t>
        </w:r>
      </w:ins>
      <w:ins w:id="301" w:author="Rauch, Kimberly (DHS)" w:date="2026-03-04T12:50:00Z" w16du:dateUtc="2026-03-04T17:50:00Z">
        <w:r w:rsidR="004C3DCA">
          <w:t xml:space="preserve"> be</w:t>
        </w:r>
      </w:ins>
      <w:ins w:id="302" w:author="Nerbonne, Marianne" w:date="2025-09-16T15:45:00Z" w16du:dateUtc="2025-09-16T19:45:00Z">
        <w:r w:rsidRPr="00BC4004">
          <w:t xml:space="preserve"> a resident of the State of Rhode Island prior to the date of the transplant operation.</w:t>
        </w:r>
      </w:ins>
      <w:ins w:id="303" w:author="Nerbonne, Marianne" w:date="2025-09-17T10:51:00Z" w16du:dateUtc="2025-09-17T14:51:00Z">
        <w:r w:rsidR="00F20A94">
          <w:t xml:space="preserve"> Verification of residency may be established through documentation </w:t>
        </w:r>
      </w:ins>
      <w:ins w:id="304" w:author="Vartebedian, Karen (DHS)" w:date="2025-12-24T12:06:00Z" w16du:dateUtc="2025-12-24T17:06:00Z">
        <w:r w:rsidR="008407A1">
          <w:t xml:space="preserve">consistent with </w:t>
        </w:r>
      </w:ins>
      <w:ins w:id="305" w:author="Vartebedian, Karen (DHS)" w:date="2025-12-24T12:07:00Z" w16du:dateUtc="2025-12-24T17:07:00Z">
        <w:r w:rsidR="008407A1">
          <w:t xml:space="preserve">DHS policy </w:t>
        </w:r>
      </w:ins>
      <w:ins w:id="306" w:author="Vartebedian, Karen (DHS)" w:date="2025-12-24T12:08:00Z" w16du:dateUtc="2025-12-24T17:08:00Z">
        <w:r w:rsidR="008407A1">
          <w:t xml:space="preserve">under </w:t>
        </w:r>
      </w:ins>
      <w:ins w:id="307" w:author="Vartebedian, Karen (DHS)" w:date="2025-12-24T12:07:00Z" w16du:dateUtc="2025-12-24T17:07:00Z">
        <w:r w:rsidR="008407A1" w:rsidRPr="008407A1">
          <w:t>218</w:t>
        </w:r>
        <w:r w:rsidR="008407A1" w:rsidRPr="008407A1">
          <w:rPr>
            <w:rFonts w:ascii="Cambria Math" w:hAnsi="Cambria Math" w:cs="Cambria Math"/>
          </w:rPr>
          <w:t>‑</w:t>
        </w:r>
        <w:r w:rsidR="008407A1" w:rsidRPr="008407A1">
          <w:t>RICR</w:t>
        </w:r>
        <w:r w:rsidR="008407A1" w:rsidRPr="008407A1">
          <w:rPr>
            <w:rFonts w:ascii="Cambria Math" w:hAnsi="Cambria Math" w:cs="Cambria Math"/>
          </w:rPr>
          <w:t>‑</w:t>
        </w:r>
        <w:r w:rsidR="008407A1" w:rsidRPr="008407A1">
          <w:t>10</w:t>
        </w:r>
        <w:r w:rsidR="008407A1" w:rsidRPr="008407A1">
          <w:rPr>
            <w:rFonts w:ascii="Cambria Math" w:hAnsi="Cambria Math" w:cs="Cambria Math"/>
          </w:rPr>
          <w:t>‑</w:t>
        </w:r>
        <w:r w:rsidR="008407A1" w:rsidRPr="008407A1">
          <w:t>00</w:t>
        </w:r>
        <w:r w:rsidR="008407A1" w:rsidRPr="008407A1">
          <w:rPr>
            <w:rFonts w:ascii="Cambria Math" w:hAnsi="Cambria Math" w:cs="Cambria Math"/>
          </w:rPr>
          <w:t>‑</w:t>
        </w:r>
        <w:r w:rsidR="008407A1" w:rsidRPr="008407A1">
          <w:t>1.5, including but not limited to:</w:t>
        </w:r>
      </w:ins>
    </w:p>
    <w:p w14:paraId="591A8994" w14:textId="1907C2C3" w:rsidR="00012A3D" w:rsidRDefault="00012A3D" w:rsidP="00012A3D">
      <w:pPr>
        <w:pStyle w:val="RICRParagraph2"/>
        <w:rPr>
          <w:ins w:id="308" w:author="Nerbonne, Marianne" w:date="2025-09-17T12:26:00Z" w16du:dateUtc="2025-09-17T16:26:00Z"/>
        </w:rPr>
      </w:pPr>
      <w:ins w:id="309" w:author="Nerbonne, Marianne" w:date="2025-09-17T12:25:00Z" w16du:dateUtc="2025-09-17T16:25:00Z">
        <w:r w:rsidRPr="00012A3D">
          <w:t>1.</w:t>
        </w:r>
        <w:r w:rsidRPr="00012A3D">
          <w:tab/>
        </w:r>
        <w:r>
          <w:t>A val</w:t>
        </w:r>
      </w:ins>
      <w:ins w:id="310" w:author="Nerbonne, Marianne" w:date="2025-09-17T12:26:00Z" w16du:dateUtc="2025-09-17T16:26:00Z">
        <w:r>
          <w:t>id Rhode Island driver's license or state ID</w:t>
        </w:r>
      </w:ins>
      <w:ins w:id="311" w:author="Vartebedian, Karen (DHS)" w:date="2025-12-24T13:41:00Z" w16du:dateUtc="2025-12-24T18:41:00Z">
        <w:r w:rsidR="00B66A84">
          <w:t>;</w:t>
        </w:r>
      </w:ins>
    </w:p>
    <w:p w14:paraId="3A23D799" w14:textId="66488DCD" w:rsidR="00012A3D" w:rsidRDefault="00012A3D" w:rsidP="00012A3D">
      <w:pPr>
        <w:pStyle w:val="RICRParagraph2"/>
        <w:rPr>
          <w:ins w:id="312" w:author="Nerbonne, Marianne" w:date="2025-09-17T12:26:00Z" w16du:dateUtc="2025-09-17T16:26:00Z"/>
        </w:rPr>
      </w:pPr>
      <w:ins w:id="313" w:author="Nerbonne, Marianne" w:date="2025-09-17T12:26:00Z" w16du:dateUtc="2025-09-17T16:26:00Z">
        <w:r>
          <w:t>2</w:t>
        </w:r>
        <w:r w:rsidRPr="00012A3D">
          <w:t>.</w:t>
        </w:r>
        <w:r w:rsidRPr="00012A3D">
          <w:tab/>
        </w:r>
        <w:r>
          <w:t>Lease agreement or rent receipts</w:t>
        </w:r>
      </w:ins>
      <w:ins w:id="314" w:author="Vartebedian, Karen (DHS)" w:date="2025-12-24T13:41:00Z" w16du:dateUtc="2025-12-24T18:41:00Z">
        <w:r w:rsidR="00B66A84">
          <w:t>;</w:t>
        </w:r>
      </w:ins>
    </w:p>
    <w:p w14:paraId="184AFE6C" w14:textId="26D67605" w:rsidR="00F26190" w:rsidRDefault="007068A3" w:rsidP="007068A3">
      <w:pPr>
        <w:pStyle w:val="RICRParagraph2"/>
        <w:rPr>
          <w:ins w:id="315" w:author="Nerbonne, Marianne" w:date="2025-09-17T12:27:00Z" w16du:dateUtc="2025-09-17T16:27:00Z"/>
        </w:rPr>
      </w:pPr>
      <w:ins w:id="316" w:author="Nerbonne, Marianne" w:date="2025-09-17T12:26:00Z" w16du:dateUtc="2025-09-17T16:26:00Z">
        <w:r>
          <w:t>3</w:t>
        </w:r>
        <w:r w:rsidR="00012A3D" w:rsidRPr="00012A3D">
          <w:t>.</w:t>
        </w:r>
        <w:r w:rsidR="00012A3D" w:rsidRPr="00012A3D">
          <w:tab/>
        </w:r>
      </w:ins>
      <w:ins w:id="317" w:author="Nerbonne, Marianne" w:date="2025-09-17T10:52:00Z" w16du:dateUtc="2025-09-17T14:52:00Z">
        <w:r w:rsidR="00F26190">
          <w:t>Utility bills showing Rhode Island address</w:t>
        </w:r>
      </w:ins>
      <w:ins w:id="318" w:author="Vartebedian, Karen (DHS)" w:date="2025-12-24T13:41:00Z" w16du:dateUtc="2025-12-24T18:41:00Z">
        <w:r w:rsidR="00B66A84">
          <w:t>;</w:t>
        </w:r>
      </w:ins>
    </w:p>
    <w:p w14:paraId="6D3FD78D" w14:textId="66A3708E" w:rsidR="00F26190" w:rsidRDefault="007068A3" w:rsidP="007068A3">
      <w:pPr>
        <w:pStyle w:val="RICRParagraph2"/>
        <w:rPr>
          <w:ins w:id="319" w:author="Nerbonne, Marianne" w:date="2025-09-17T12:27:00Z" w16du:dateUtc="2025-09-17T16:27:00Z"/>
        </w:rPr>
      </w:pPr>
      <w:ins w:id="320" w:author="Nerbonne, Marianne" w:date="2025-09-17T12:27:00Z" w16du:dateUtc="2025-09-17T16:27:00Z">
        <w:r>
          <w:t>4</w:t>
        </w:r>
        <w:r w:rsidRPr="007068A3">
          <w:t>.</w:t>
        </w:r>
        <w:r w:rsidRPr="007068A3">
          <w:tab/>
        </w:r>
      </w:ins>
      <w:ins w:id="321" w:author="Nerbonne, Marianne" w:date="2025-09-17T10:52:00Z" w16du:dateUtc="2025-09-17T14:52:00Z">
        <w:r w:rsidR="00F26190">
          <w:t>Rhode Island personal Income tax return</w:t>
        </w:r>
      </w:ins>
      <w:ins w:id="322" w:author="Vartebedian, Karen (DHS)" w:date="2025-12-24T13:41:00Z" w16du:dateUtc="2025-12-24T18:41:00Z">
        <w:r w:rsidR="00B66A84">
          <w:t xml:space="preserve">; or, </w:t>
        </w:r>
      </w:ins>
    </w:p>
    <w:p w14:paraId="5B0DE62C" w14:textId="58821E04" w:rsidR="00F26190" w:rsidRPr="00BC4004" w:rsidRDefault="007068A3">
      <w:pPr>
        <w:pStyle w:val="RICRParagraph2"/>
        <w:rPr>
          <w:ins w:id="323" w:author="Nerbonne, Marianne" w:date="2025-09-16T15:45:00Z" w16du:dateUtc="2025-09-16T19:45:00Z"/>
        </w:rPr>
        <w:pPrChange w:id="324" w:author="Nerbonne, Marianne" w:date="2025-09-17T12:27:00Z" w16du:dateUtc="2025-09-17T16:27:00Z">
          <w:pPr>
            <w:pStyle w:val="RICRParagraph1"/>
          </w:pPr>
        </w:pPrChange>
      </w:pPr>
      <w:ins w:id="325" w:author="Nerbonne, Marianne" w:date="2025-09-17T12:27:00Z" w16du:dateUtc="2025-09-17T16:27:00Z">
        <w:r>
          <w:t>5</w:t>
        </w:r>
        <w:r w:rsidRPr="007068A3">
          <w:t>.</w:t>
        </w:r>
        <w:r w:rsidRPr="007068A3">
          <w:tab/>
        </w:r>
      </w:ins>
      <w:ins w:id="326" w:author="Nerbonne, Marianne" w:date="2025-09-17T10:52:00Z" w16du:dateUtc="2025-09-17T14:52:00Z">
        <w:r w:rsidR="00F26190">
          <w:t>School</w:t>
        </w:r>
      </w:ins>
      <w:ins w:id="327" w:author="Nerbonne, Marianne" w:date="2025-09-17T10:53:00Z" w16du:dateUtc="2025-09-17T14:53:00Z">
        <w:r w:rsidR="00F26190">
          <w:t xml:space="preserve"> records, medical bills, or bank statements with a Rhode Island address.</w:t>
        </w:r>
      </w:ins>
    </w:p>
    <w:p w14:paraId="17DFF48D" w14:textId="1035DBCF" w:rsidR="008C5A4B" w:rsidRDefault="008C5A4B">
      <w:pPr>
        <w:pStyle w:val="RICRSubheadingSubchapter"/>
        <w:rPr>
          <w:ins w:id="328" w:author="Vartebedian, Karen (DHS)" w:date="2025-12-24T12:12:00Z" w16du:dateUtc="2025-12-24T17:12:00Z"/>
        </w:rPr>
        <w:pPrChange w:id="329" w:author="Vartebedian, Karen (DHS)" w:date="2025-12-24T12:12:00Z" w16du:dateUtc="2025-12-24T17:12:00Z">
          <w:pPr>
            <w:pStyle w:val="RICRParagraph1"/>
          </w:pPr>
        </w:pPrChange>
      </w:pPr>
      <w:ins w:id="330" w:author="Vartebedian, Karen (DHS)" w:date="2025-12-24T12:12:00Z" w16du:dateUtc="2025-12-24T17:12:00Z">
        <w:r>
          <w:t>15.</w:t>
        </w:r>
      </w:ins>
      <w:ins w:id="331" w:author="Vartebedian, Karen (DHS)" w:date="2026-07-17T10:03:00Z" w16du:dateUtc="2026-07-17T14:03:00Z">
        <w:r w:rsidR="00FF35CF">
          <w:t>4</w:t>
        </w:r>
      </w:ins>
      <w:ins w:id="332" w:author="Vartebedian, Karen (DHS)" w:date="2025-12-24T12:12:00Z" w16du:dateUtc="2025-12-24T17:12:00Z">
        <w:r>
          <w:t>.2</w:t>
        </w:r>
        <w:r>
          <w:tab/>
          <w:t>Fina</w:t>
        </w:r>
      </w:ins>
      <w:ins w:id="333" w:author="Vartebedian, Karen (DHS)" w:date="2025-12-24T12:13:00Z" w16du:dateUtc="2025-12-24T17:13:00Z">
        <w:r>
          <w:t>ncial Requir</w:t>
        </w:r>
      </w:ins>
      <w:ins w:id="334" w:author="Vartebedian, Karen (DHS)" w:date="2025-12-24T12:15:00Z" w16du:dateUtc="2025-12-24T17:15:00Z">
        <w:r>
          <w:t>ements</w:t>
        </w:r>
      </w:ins>
    </w:p>
    <w:p w14:paraId="4D6920FC" w14:textId="3A92D58B" w:rsidR="00BC4004" w:rsidRDefault="008C5A4B" w:rsidP="00EE1EE2">
      <w:pPr>
        <w:pStyle w:val="RICRParagraph1"/>
        <w:rPr>
          <w:ins w:id="335" w:author="Nerbonne, Marianne" w:date="2025-09-17T09:59:00Z" w16du:dateUtc="2025-09-17T13:59:00Z"/>
        </w:rPr>
      </w:pPr>
      <w:ins w:id="336" w:author="Vartebedian, Karen (DHS)" w:date="2025-12-24T12:15:00Z" w16du:dateUtc="2025-12-24T17:15:00Z">
        <w:r>
          <w:t>A</w:t>
        </w:r>
      </w:ins>
      <w:ins w:id="337" w:author="Nerbonne, Marianne" w:date="2025-09-16T15:45:00Z" w16du:dateUtc="2025-09-16T19:45:00Z">
        <w:r w:rsidR="00BC4004" w:rsidRPr="00BC4004">
          <w:t>.</w:t>
        </w:r>
        <w:r w:rsidR="00BC4004" w:rsidRPr="00BC4004">
          <w:tab/>
        </w:r>
      </w:ins>
      <w:ins w:id="338" w:author="Vartebedian, Karen (DHS)" w:date="2026-07-02T09:41:00Z" w16du:dateUtc="2026-07-02T13:41:00Z">
        <w:r w:rsidR="00EE1EE2" w:rsidRPr="00EE1EE2">
          <w:t xml:space="preserve">Financial eligibility verification requires applicants to submit a copy of the most recent Rhode Island Income Tax Return, demonstrating that the Adjusted Gross Income of the transplant recipient, or </w:t>
        </w:r>
      </w:ins>
      <w:ins w:id="339" w:author="Vartebedian, Karen (DHS)" w:date="2026-07-02T09:42:00Z" w16du:dateUtc="2026-07-02T13:42:00Z">
        <w:r w:rsidR="00EE1EE2" w:rsidRPr="00EE1EE2">
          <w:t>parents</w:t>
        </w:r>
        <w:r w:rsidR="00EE1EE2">
          <w:t xml:space="preserve"> </w:t>
        </w:r>
      </w:ins>
      <w:ins w:id="340" w:author="Vartebedian, Karen (DHS)" w:date="2026-07-02T09:41:00Z" w16du:dateUtc="2026-07-02T13:41:00Z">
        <w:r w:rsidR="00EE1EE2" w:rsidRPr="00EE1EE2">
          <w:t>if a minor or dependent, does not exceed seven hundred percent (700%) of the federal poverty level (FPL) to qualify for fund benefits.</w:t>
        </w:r>
      </w:ins>
    </w:p>
    <w:p w14:paraId="55234481" w14:textId="60FA4972" w:rsidR="00BC4004" w:rsidRPr="00BC4004" w:rsidRDefault="00B77147" w:rsidP="00B77147">
      <w:pPr>
        <w:pStyle w:val="RICRParagraph1"/>
        <w:rPr>
          <w:ins w:id="341" w:author="Nerbonne, Marianne" w:date="2025-09-16T15:45:00Z" w16du:dateUtc="2025-09-16T19:45:00Z"/>
        </w:rPr>
      </w:pPr>
      <w:ins w:id="342" w:author="Vartebedian, Karen (DHS)" w:date="2026-07-01T11:50:00Z" w16du:dateUtc="2026-07-01T15:50:00Z">
        <w:r>
          <w:t>B</w:t>
        </w:r>
      </w:ins>
      <w:ins w:id="343" w:author="Nerbonne, Marianne" w:date="2025-09-16T15:45:00Z" w16du:dateUtc="2025-09-16T19:45:00Z">
        <w:r w:rsidR="00BC4004" w:rsidRPr="00BC4004">
          <w:t>.</w:t>
        </w:r>
        <w:r w:rsidR="00BC4004" w:rsidRPr="00BC4004">
          <w:tab/>
          <w:t>In order to be considered eligible for funding, the transplant recipient must be covered under a health insurance plan which specifically includes coverage for organ transplant expenses related to the recipient's particular condition. After the recipient's insurer has made payment, any resulting non-reimbursed costs</w:t>
        </w:r>
      </w:ins>
      <w:ins w:id="344" w:author="Tumber, Emily (OHHS)" w:date="2026-07-15T10:23:00Z" w16du:dateUtc="2026-07-15T14:23:00Z">
        <w:r w:rsidR="0006147D">
          <w:t>,</w:t>
        </w:r>
      </w:ins>
      <w:ins w:id="345" w:author="Nerbonne, Marianne" w:date="2025-09-16T15:45:00Z" w16du:dateUtc="2025-09-16T19:45:00Z">
        <w:r w:rsidR="00BC4004" w:rsidRPr="00BC4004">
          <w:t xml:space="preserve"> such </w:t>
        </w:r>
        <w:r w:rsidR="00BC4004" w:rsidRPr="00BC4004">
          <w:lastRenderedPageBreak/>
          <w:t>as plan deductibles and co-insurance</w:t>
        </w:r>
      </w:ins>
      <w:ins w:id="346" w:author="Tumber, Emily (OHHS)" w:date="2026-07-15T10:23:00Z" w16du:dateUtc="2026-07-15T14:23:00Z">
        <w:r w:rsidR="0006147D">
          <w:t>,</w:t>
        </w:r>
      </w:ins>
      <w:ins w:id="347" w:author="Nerbonne, Marianne" w:date="2025-09-16T15:45:00Z" w16du:dateUtc="2025-09-16T19:45:00Z">
        <w:r w:rsidR="00BC4004" w:rsidRPr="00BC4004">
          <w:t xml:space="preserve"> will be considered for reimbursement as a covered service</w:t>
        </w:r>
      </w:ins>
      <w:ins w:id="348" w:author="Vartebedian, Karen (DHS)" w:date="2026-07-02T08:16:00Z" w16du:dateUtc="2026-07-02T12:16:00Z">
        <w:r w:rsidR="00DB22BC">
          <w:t xml:space="preserve"> in addition to the services identified in</w:t>
        </w:r>
      </w:ins>
      <w:ins w:id="349" w:author="Vartebedian, Karen (DHS)" w:date="2026-07-02T08:17:00Z" w16du:dateUtc="2026-07-02T12:17:00Z">
        <w:r w:rsidR="00DB22BC">
          <w:t xml:space="preserve"> </w:t>
        </w:r>
        <w:r w:rsidR="00DB22BC" w:rsidRPr="00DB22BC">
          <w:t>§</w:t>
        </w:r>
        <w:r w:rsidR="00DB22BC">
          <w:t xml:space="preserve"> 15.4 of this Part</w:t>
        </w:r>
      </w:ins>
      <w:ins w:id="350" w:author="Nerbonne, Marianne" w:date="2025-09-16T15:45:00Z" w16du:dateUtc="2025-09-16T19:45:00Z">
        <w:r w:rsidR="00BC4004" w:rsidRPr="00BC4004">
          <w:t>.</w:t>
        </w:r>
      </w:ins>
      <w:ins w:id="351" w:author="Vartebedian, Karen (DHS)" w:date="2025-12-24T13:39:00Z" w16du:dateUtc="2025-12-24T18:39:00Z">
        <w:r w:rsidR="006B6110">
          <w:t xml:space="preserve"> </w:t>
        </w:r>
      </w:ins>
      <w:ins w:id="352" w:author="Nerbonne, Marianne" w:date="2025-09-16T15:45:00Z" w16du:dateUtc="2025-09-16T19:45:00Z">
        <w:r w:rsidR="00BC4004" w:rsidRPr="00BC4004">
          <w:t xml:space="preserve">Documentation </w:t>
        </w:r>
      </w:ins>
      <w:ins w:id="353" w:author="Vartebedian, Karen (DHS)" w:date="2026-03-10T09:36:00Z" w16du:dateUtc="2026-03-10T13:36:00Z">
        <w:r w:rsidR="00B11DD5" w:rsidRPr="00B11DD5">
          <w:t>from the</w:t>
        </w:r>
        <w:r w:rsidR="00B11DD5">
          <w:t xml:space="preserve"> </w:t>
        </w:r>
      </w:ins>
      <w:ins w:id="354" w:author="Vartebedian, Karen (DHS)" w:date="2026-03-10T09:37:00Z" w16du:dateUtc="2026-03-10T13:37:00Z">
        <w:r w:rsidR="00D55DE9">
          <w:t>recipient's</w:t>
        </w:r>
      </w:ins>
      <w:ins w:id="355" w:author="Vartebedian, Karen (DHS)" w:date="2026-03-10T09:36:00Z" w16du:dateUtc="2026-03-10T13:36:00Z">
        <w:r w:rsidR="00B11DD5" w:rsidRPr="00B11DD5">
          <w:t xml:space="preserve"> health</w:t>
        </w:r>
      </w:ins>
      <w:ins w:id="356" w:author="Tumber, Emily (OHHS)" w:date="2026-07-15T10:23:00Z" w16du:dateUtc="2026-07-15T14:23:00Z">
        <w:r w:rsidR="00B11DD5" w:rsidRPr="00B11DD5">
          <w:t xml:space="preserve"> </w:t>
        </w:r>
        <w:r w:rsidR="00633BB0">
          <w:t>insurance</w:t>
        </w:r>
      </w:ins>
      <w:ins w:id="357" w:author="Vartebedian, Karen (DHS)" w:date="2026-03-10T09:36:00Z" w16du:dateUtc="2026-03-10T13:36:00Z">
        <w:r w:rsidR="00B11DD5" w:rsidRPr="00B11DD5">
          <w:t xml:space="preserve"> plan that identifies the services, items, or benefits that are covered or excluded under that plan</w:t>
        </w:r>
      </w:ins>
      <w:ins w:id="358" w:author="Vartebedian, Karen (DHS)" w:date="2026-03-10T09:37:00Z" w16du:dateUtc="2026-03-10T13:37:00Z">
        <w:r w:rsidR="00D55DE9">
          <w:t xml:space="preserve"> </w:t>
        </w:r>
      </w:ins>
      <w:ins w:id="359" w:author="Nerbonne, Marianne" w:date="2025-09-16T15:45:00Z" w16du:dateUtc="2025-09-16T19:45:00Z">
        <w:r w:rsidR="00BC4004" w:rsidRPr="00BC4004">
          <w:t>will be required as proof of such non-reimbursed costs.</w:t>
        </w:r>
      </w:ins>
    </w:p>
    <w:p w14:paraId="4507E45A" w14:textId="0E1B48C3" w:rsidR="00BC4004" w:rsidRPr="00BC4004" w:rsidRDefault="00B77147" w:rsidP="00BC4004">
      <w:pPr>
        <w:pStyle w:val="RICRParagraph1"/>
        <w:rPr>
          <w:ins w:id="360" w:author="Nerbonne, Marianne" w:date="2025-09-16T15:45:00Z" w16du:dateUtc="2025-09-16T19:45:00Z"/>
        </w:rPr>
      </w:pPr>
      <w:ins w:id="361" w:author="Vartebedian, Karen (DHS)" w:date="2026-07-01T11:50:00Z" w16du:dateUtc="2026-07-01T15:50:00Z">
        <w:r>
          <w:t>C</w:t>
        </w:r>
      </w:ins>
      <w:ins w:id="362" w:author="Nerbonne, Marianne" w:date="2025-09-16T15:45:00Z" w16du:dateUtc="2025-09-16T19:45:00Z">
        <w:r w:rsidR="00BC4004" w:rsidRPr="00BC4004">
          <w:t>.</w:t>
        </w:r>
        <w:r w:rsidR="00BC4004" w:rsidRPr="00BC4004">
          <w:tab/>
        </w:r>
      </w:ins>
      <w:ins w:id="363" w:author="Vartebedian, Karen (DHS)" w:date="2026-07-02T13:35:00Z" w16du:dateUtc="2026-07-02T17:35:00Z">
        <w:r w:rsidR="005B74FF">
          <w:t xml:space="preserve">The </w:t>
        </w:r>
      </w:ins>
      <w:ins w:id="364" w:author="Vartebedian, Karen (DHS)" w:date="2026-07-02T13:34:00Z" w16du:dateUtc="2026-07-02T17:34:00Z">
        <w:r w:rsidR="005B74FF" w:rsidRPr="005B74FF">
          <w:t xml:space="preserve">approval for all related expenses </w:t>
        </w:r>
      </w:ins>
      <w:ins w:id="365" w:author="Tumber, Emily (OHHS)" w:date="2026-07-15T10:24:00Z" w16du:dateUtc="2026-07-15T14:24:00Z">
        <w:r w:rsidR="0016352C">
          <w:t xml:space="preserve">incurred by family </w:t>
        </w:r>
      </w:ins>
      <w:ins w:id="366" w:author="Vartebedian, Karen (DHS)" w:date="2026-07-17T11:40:00Z" w16du:dateUtc="2026-07-17T15:40:00Z">
        <w:r w:rsidR="00EE57C3">
          <w:t>members</w:t>
        </w:r>
      </w:ins>
      <w:ins w:id="367" w:author="Vartebedian, Karen (DHS)" w:date="2026-07-02T13:34:00Z" w16du:dateUtc="2026-07-02T17:34:00Z">
        <w:r w:rsidR="005B74FF" w:rsidRPr="005B74FF">
          <w:t xml:space="preserve"> remain contingent exclusively upon </w:t>
        </w:r>
      </w:ins>
      <w:ins w:id="368" w:author="Vartebedian, Karen (DHS)" w:date="2026-07-17T09:38:00Z" w16du:dateUtc="2026-07-17T13:38:00Z">
        <w:r w:rsidR="004B66C9">
          <w:t>verification</w:t>
        </w:r>
      </w:ins>
      <w:ins w:id="369" w:author="Vartebedian, Karen (DHS)" w:date="2026-07-17T09:42:00Z" w16du:dateUtc="2026-07-17T13:42:00Z">
        <w:r w:rsidR="00DF205E">
          <w:t xml:space="preserve"> o</w:t>
        </w:r>
      </w:ins>
      <w:ins w:id="370" w:author="Vartebedian, Karen (DHS)" w:date="2026-07-17T09:43:00Z" w16du:dateUtc="2026-07-17T13:43:00Z">
        <w:r w:rsidR="00DF205E">
          <w:t>f</w:t>
        </w:r>
      </w:ins>
      <w:ins w:id="371" w:author="Vartebedian, Karen (DHS)" w:date="2026-07-17T09:38:00Z" w16du:dateUtc="2026-07-17T13:38:00Z">
        <w:r w:rsidR="004B66C9">
          <w:t xml:space="preserve"> </w:t>
        </w:r>
      </w:ins>
      <w:ins w:id="372" w:author="Vartebedian, Karen (DHS)" w:date="2026-07-17T09:42:00Z" w16du:dateUtc="2026-07-17T13:42:00Z">
        <w:r w:rsidR="00DF205E">
          <w:t>their</w:t>
        </w:r>
      </w:ins>
      <w:ins w:id="373" w:author="Vartebedian, Karen (DHS)" w:date="2026-07-17T09:41:00Z" w16du:dateUtc="2026-07-17T13:41:00Z">
        <w:r w:rsidR="00B015C7">
          <w:t xml:space="preserve"> </w:t>
        </w:r>
      </w:ins>
      <w:ins w:id="374" w:author="Vartebedian, Karen (DHS)" w:date="2026-07-17T09:39:00Z" w16du:dateUtc="2026-07-17T13:39:00Z">
        <w:r w:rsidR="004B66C9">
          <w:t xml:space="preserve">relationship to </w:t>
        </w:r>
      </w:ins>
      <w:ins w:id="375" w:author="Vartebedian, Karen (DHS)" w:date="2026-07-02T13:34:00Z" w16du:dateUtc="2026-07-02T17:34:00Z">
        <w:r w:rsidR="005B74FF" w:rsidRPr="005B74FF">
          <w:t>the transplant recipient</w:t>
        </w:r>
      </w:ins>
      <w:ins w:id="376" w:author="Vartebedian, Karen (DHS)" w:date="2026-07-17T09:42:00Z" w16du:dateUtc="2026-07-17T13:42:00Z">
        <w:r w:rsidR="00DF205E">
          <w:t>, in addition</w:t>
        </w:r>
      </w:ins>
      <w:ins w:id="377" w:author="Vartebedian, Karen (DHS)" w:date="2026-07-17T10:00:00Z" w16du:dateUtc="2026-07-17T14:00:00Z">
        <w:r w:rsidR="00D53CE9">
          <w:t xml:space="preserve"> to </w:t>
        </w:r>
      </w:ins>
      <w:ins w:id="378" w:author="Vartebedian, Karen (DHS)" w:date="2026-07-17T10:16:00Z" w16du:dateUtc="2026-07-17T14:16:00Z">
        <w:r w:rsidR="00FA76BD">
          <w:t xml:space="preserve">the recipient </w:t>
        </w:r>
      </w:ins>
      <w:ins w:id="379" w:author="Vartebedian, Karen (DHS)" w:date="2026-07-17T09:42:00Z" w16du:dateUtc="2026-07-17T13:42:00Z">
        <w:r w:rsidR="00DF205E">
          <w:t xml:space="preserve">meeting </w:t>
        </w:r>
      </w:ins>
      <w:ins w:id="380" w:author="Vartebedian, Karen (DHS)" w:date="2026-07-02T13:34:00Z" w16du:dateUtc="2026-07-02T17:34:00Z">
        <w:r w:rsidR="005B74FF" w:rsidRPr="005B74FF">
          <w:t xml:space="preserve">the </w:t>
        </w:r>
      </w:ins>
      <w:ins w:id="381" w:author="Tumber, Emily (OHHS)" w:date="2026-07-15T10:25:00Z" w16du:dateUtc="2026-07-15T14:25:00Z">
        <w:r w:rsidR="0016352C">
          <w:t xml:space="preserve">residency and </w:t>
        </w:r>
      </w:ins>
      <w:ins w:id="382" w:author="Vartebedian, Karen (DHS)" w:date="2026-07-02T13:34:00Z" w16du:dateUtc="2026-07-02T17:34:00Z">
        <w:r w:rsidR="005B74FF" w:rsidRPr="005B74FF">
          <w:t>financial eligibility requirements of the program</w:t>
        </w:r>
      </w:ins>
      <w:ins w:id="383" w:author="Vartebedian, Karen (DHS)" w:date="2026-07-17T09:38:00Z" w16du:dateUtc="2026-07-17T13:38:00Z">
        <w:r w:rsidR="00822A0E">
          <w:t>.</w:t>
        </w:r>
      </w:ins>
    </w:p>
    <w:p w14:paraId="5AD02237" w14:textId="0BECDDF3" w:rsidR="00BC4004" w:rsidRDefault="00B77147" w:rsidP="00BC4004">
      <w:pPr>
        <w:pStyle w:val="RICRParagraph1"/>
        <w:rPr>
          <w:ins w:id="384" w:author="Nerbonne, Marianne" w:date="2025-09-17T10:44:00Z" w16du:dateUtc="2025-09-17T14:44:00Z"/>
        </w:rPr>
      </w:pPr>
      <w:ins w:id="385" w:author="Vartebedian, Karen (DHS)" w:date="2026-07-01T11:50:00Z" w16du:dateUtc="2026-07-01T15:50:00Z">
        <w:r>
          <w:t>D</w:t>
        </w:r>
      </w:ins>
      <w:ins w:id="386" w:author="Nerbonne, Marianne" w:date="2025-09-16T15:45:00Z" w16du:dateUtc="2025-09-16T19:45:00Z">
        <w:r w:rsidR="00BC4004" w:rsidRPr="00BC4004">
          <w:t xml:space="preserve">.  </w:t>
        </w:r>
        <w:r w:rsidR="00BC4004" w:rsidRPr="00BC4004">
          <w:tab/>
        </w:r>
      </w:ins>
      <w:ins w:id="387" w:author="Vartebedian, Karen (DHS)" w:date="2026-03-12T18:56:00Z" w16du:dateUtc="2026-03-12T22:56:00Z">
        <w:r w:rsidR="00431AAA">
          <w:t>DHS</w:t>
        </w:r>
      </w:ins>
      <w:ins w:id="388" w:author="Nerbonne, Marianne" w:date="2025-09-16T15:45:00Z" w16du:dateUtc="2025-09-16T19:45:00Z">
        <w:r w:rsidR="00BC4004" w:rsidRPr="00BC4004">
          <w:t xml:space="preserve"> reserves the right to request any and all relevant medical documentation from the attending physician and/or transplant center as needed in order to reach an eligibility determination.</w:t>
        </w:r>
      </w:ins>
    </w:p>
    <w:p w14:paraId="71B55AEC" w14:textId="3083DE63" w:rsidR="002E3055" w:rsidRDefault="007202A1">
      <w:pPr>
        <w:pStyle w:val="RICRHeading1"/>
        <w:rPr>
          <w:ins w:id="389" w:author="Nerbonne, Marianne" w:date="2025-09-16T15:50:00Z" w16du:dateUtc="2025-09-16T19:50:00Z"/>
        </w:rPr>
        <w:pPrChange w:id="390" w:author="Nerbonne, Marianne" w:date="2025-09-16T15:52:00Z" w16du:dateUtc="2025-09-16T19:52:00Z">
          <w:pPr>
            <w:pStyle w:val="RICRSubheadingSubchapter"/>
          </w:pPr>
        </w:pPrChange>
      </w:pPr>
      <w:ins w:id="391" w:author="Vartebedian, Karen (DHS)" w:date="2025-12-24T12:23:00Z" w16du:dateUtc="2025-12-24T17:23:00Z">
        <w:r>
          <w:t>15</w:t>
        </w:r>
      </w:ins>
      <w:ins w:id="392" w:author="Nerbonne, Marianne" w:date="2025-09-16T15:49:00Z" w16du:dateUtc="2025-09-16T19:49:00Z">
        <w:r w:rsidR="002E3055" w:rsidRPr="002E3055">
          <w:t>.</w:t>
        </w:r>
      </w:ins>
      <w:ins w:id="393" w:author="Vartebedian, Karen (DHS)" w:date="2026-07-17T10:03:00Z" w16du:dateUtc="2026-07-17T14:03:00Z">
        <w:r w:rsidR="00FF35CF">
          <w:t>5</w:t>
        </w:r>
      </w:ins>
      <w:ins w:id="394" w:author="Nerbonne, Marianne" w:date="2025-09-16T15:49:00Z" w16du:dateUtc="2025-09-16T19:49:00Z">
        <w:r w:rsidR="002E3055" w:rsidRPr="002E3055">
          <w:tab/>
        </w:r>
      </w:ins>
      <w:ins w:id="395" w:author="Vartebedian, Karen (DHS)" w:date="2025-12-24T12:24:00Z" w16du:dateUtc="2025-12-24T17:24:00Z">
        <w:r>
          <w:t xml:space="preserve">Covered </w:t>
        </w:r>
      </w:ins>
      <w:ins w:id="396" w:author="Nerbonne, Marianne" w:date="2025-09-16T15:52:00Z" w16du:dateUtc="2025-09-16T19:52:00Z">
        <w:r w:rsidR="00354A3B">
          <w:t>Services</w:t>
        </w:r>
      </w:ins>
    </w:p>
    <w:p w14:paraId="246E66DD" w14:textId="000C4322" w:rsidR="001C331B" w:rsidRPr="001C331B" w:rsidRDefault="001C331B" w:rsidP="001C331B">
      <w:pPr>
        <w:pStyle w:val="RICRParagraph1"/>
        <w:rPr>
          <w:ins w:id="397" w:author="Vartebedian, Karen (DHS)" w:date="2026-07-02T09:17:00Z"/>
        </w:rPr>
      </w:pPr>
      <w:ins w:id="398" w:author="Vartebedian, Karen (DHS)" w:date="2026-07-02T09:15:00Z" w16du:dateUtc="2026-07-02T13:15:00Z">
        <w:r>
          <w:t>A.</w:t>
        </w:r>
        <w:r>
          <w:tab/>
        </w:r>
      </w:ins>
      <w:ins w:id="399" w:author="Vartebedian, Karen (DHS)" w:date="2026-07-02T09:17:00Z" w16du:dateUtc="2026-07-02T13:17:00Z">
        <w:r>
          <w:t>Based on</w:t>
        </w:r>
      </w:ins>
      <w:ins w:id="400" w:author="Vartebedian, Karen (DHS)" w:date="2026-07-02T09:17:00Z">
        <w:r w:rsidRPr="001C331B">
          <w:t xml:space="preserve"> available</w:t>
        </w:r>
      </w:ins>
      <w:ins w:id="401" w:author="Vartebedian, Karen (DHS)" w:date="2026-07-02T09:17:00Z" w16du:dateUtc="2026-07-02T13:17:00Z">
        <w:r>
          <w:t xml:space="preserve"> funding</w:t>
        </w:r>
      </w:ins>
      <w:ins w:id="402" w:author="Vartebedian, Karen (DHS)" w:date="2026-07-02T09:17:00Z">
        <w:r w:rsidRPr="001C331B">
          <w:t>, the department seeks to disburse funds to as many applicants as feasible. Therefore, the lifetime benefit per transplant recipient shall be limited to fifteen thousand dollars ($15,000.00).</w:t>
        </w:r>
      </w:ins>
    </w:p>
    <w:p w14:paraId="5E0004A6" w14:textId="2074AF75" w:rsidR="002E3055" w:rsidRPr="002E3055" w:rsidRDefault="001C331B" w:rsidP="001C331B">
      <w:pPr>
        <w:pStyle w:val="RICRParagraph1"/>
        <w:rPr>
          <w:ins w:id="403" w:author="Nerbonne, Marianne" w:date="2025-09-16T15:50:00Z" w16du:dateUtc="2025-09-16T19:50:00Z"/>
        </w:rPr>
      </w:pPr>
      <w:ins w:id="404" w:author="Vartebedian, Karen (DHS)" w:date="2026-07-02T09:17:00Z" w16du:dateUtc="2026-07-02T13:17:00Z">
        <w:r>
          <w:t>B</w:t>
        </w:r>
      </w:ins>
      <w:ins w:id="405" w:author="Nerbonne, Marianne" w:date="2025-09-16T15:50:00Z" w16du:dateUtc="2025-09-16T19:50:00Z">
        <w:r w:rsidR="002E3055" w:rsidRPr="002E3055">
          <w:t>.</w:t>
        </w:r>
        <w:r w:rsidR="002E3055" w:rsidRPr="002E3055">
          <w:tab/>
        </w:r>
      </w:ins>
      <w:ins w:id="406" w:author="Nerbonne, Marianne" w:date="2025-09-17T11:54:00Z" w16du:dateUtc="2025-09-17T15:54:00Z">
        <w:r w:rsidR="00D2542E">
          <w:t xml:space="preserve">The </w:t>
        </w:r>
        <w:r w:rsidR="00577AC0">
          <w:t xml:space="preserve">organ transplants eligible for consideration under the fund </w:t>
        </w:r>
      </w:ins>
      <w:ins w:id="407" w:author="Vartebedian, Karen (DHS)" w:date="2026-07-02T10:04:00Z" w16du:dateUtc="2026-07-02T14:04:00Z">
        <w:r w:rsidR="00966635">
          <w:t xml:space="preserve">shall </w:t>
        </w:r>
      </w:ins>
      <w:ins w:id="408" w:author="Vartebedian, Karen (DHS)" w:date="2025-12-24T12:42:00Z" w16du:dateUtc="2025-12-24T17:42:00Z">
        <w:r w:rsidR="00DD060F">
          <w:t>include</w:t>
        </w:r>
      </w:ins>
      <w:ins w:id="409" w:author="Vartebedian, Karen (DHS)" w:date="2026-07-02T10:05:00Z" w16du:dateUtc="2026-07-02T14:05:00Z">
        <w:r w:rsidR="00966635">
          <w:t xml:space="preserve"> only the</w:t>
        </w:r>
      </w:ins>
      <w:ins w:id="410" w:author="Vartebedian, Karen (DHS)" w:date="2025-12-24T12:42:00Z" w16du:dateUtc="2025-12-24T17:42:00Z">
        <w:r w:rsidR="00DD060F">
          <w:t xml:space="preserve"> following</w:t>
        </w:r>
      </w:ins>
      <w:ins w:id="411" w:author="Nerbonne, Marianne" w:date="2025-09-16T15:50:00Z" w16du:dateUtc="2025-09-16T19:50:00Z">
        <w:r w:rsidR="002E3055" w:rsidRPr="002E3055">
          <w:t>:</w:t>
        </w:r>
      </w:ins>
    </w:p>
    <w:p w14:paraId="41BF34E3" w14:textId="57713F31" w:rsidR="002E3055" w:rsidRPr="002E3055" w:rsidRDefault="002E3055" w:rsidP="002E3055">
      <w:pPr>
        <w:pStyle w:val="RICRParagraph2"/>
        <w:rPr>
          <w:ins w:id="412" w:author="Nerbonne, Marianne" w:date="2025-09-16T15:50:00Z" w16du:dateUtc="2025-09-16T19:50:00Z"/>
        </w:rPr>
      </w:pPr>
      <w:ins w:id="413" w:author="Nerbonne, Marianne" w:date="2025-09-16T15:50:00Z" w16du:dateUtc="2025-09-16T19:50:00Z">
        <w:r w:rsidRPr="002E3055">
          <w:t>1.</w:t>
        </w:r>
        <w:r w:rsidRPr="002E3055">
          <w:tab/>
          <w:t>Kidney</w:t>
        </w:r>
      </w:ins>
      <w:ins w:id="414" w:author="Vartebedian, Karen (DHS)" w:date="2025-12-24T12:25:00Z" w16du:dateUtc="2025-12-24T17:25:00Z">
        <w:r w:rsidR="007202A1">
          <w:t xml:space="preserve">; </w:t>
        </w:r>
      </w:ins>
    </w:p>
    <w:p w14:paraId="5F5CC779" w14:textId="0FBF0924" w:rsidR="002E3055" w:rsidRPr="002E3055" w:rsidRDefault="002E3055" w:rsidP="002E3055">
      <w:pPr>
        <w:pStyle w:val="RICRParagraph2"/>
        <w:rPr>
          <w:ins w:id="415" w:author="Nerbonne, Marianne" w:date="2025-09-16T15:50:00Z" w16du:dateUtc="2025-09-16T19:50:00Z"/>
        </w:rPr>
      </w:pPr>
      <w:ins w:id="416" w:author="Nerbonne, Marianne" w:date="2025-09-16T15:50:00Z" w16du:dateUtc="2025-09-16T19:50:00Z">
        <w:r w:rsidRPr="002E3055">
          <w:t>2.</w:t>
        </w:r>
        <w:r w:rsidRPr="002E3055">
          <w:tab/>
          <w:t>Cornea</w:t>
        </w:r>
      </w:ins>
      <w:ins w:id="417" w:author="Vartebedian, Karen (DHS)" w:date="2025-12-24T12:25:00Z" w16du:dateUtc="2025-12-24T17:25:00Z">
        <w:r w:rsidR="007202A1">
          <w:t xml:space="preserve">; </w:t>
        </w:r>
      </w:ins>
    </w:p>
    <w:p w14:paraId="055D5317" w14:textId="2331004D" w:rsidR="002E3055" w:rsidRPr="002E3055" w:rsidRDefault="002E3055" w:rsidP="002E3055">
      <w:pPr>
        <w:pStyle w:val="RICRParagraph2"/>
        <w:rPr>
          <w:ins w:id="418" w:author="Nerbonne, Marianne" w:date="2025-09-16T15:50:00Z" w16du:dateUtc="2025-09-16T19:50:00Z"/>
        </w:rPr>
      </w:pPr>
      <w:ins w:id="419" w:author="Nerbonne, Marianne" w:date="2025-09-16T15:50:00Z" w16du:dateUtc="2025-09-16T19:50:00Z">
        <w:r w:rsidRPr="002E3055">
          <w:t>3.</w:t>
        </w:r>
        <w:r w:rsidRPr="002E3055">
          <w:tab/>
          <w:t>Bone marrow</w:t>
        </w:r>
      </w:ins>
      <w:ins w:id="420" w:author="Vartebedian, Karen (DHS)" w:date="2025-12-24T12:25:00Z" w16du:dateUtc="2025-12-24T17:25:00Z">
        <w:r w:rsidR="007202A1">
          <w:t xml:space="preserve">; </w:t>
        </w:r>
      </w:ins>
    </w:p>
    <w:p w14:paraId="68493C92" w14:textId="27044C4B" w:rsidR="002E3055" w:rsidRPr="002E3055" w:rsidRDefault="002E3055" w:rsidP="002E3055">
      <w:pPr>
        <w:pStyle w:val="RICRParagraph2"/>
        <w:rPr>
          <w:ins w:id="421" w:author="Nerbonne, Marianne" w:date="2025-09-16T15:50:00Z" w16du:dateUtc="2025-09-16T19:50:00Z"/>
        </w:rPr>
      </w:pPr>
      <w:ins w:id="422" w:author="Nerbonne, Marianne" w:date="2025-09-16T15:50:00Z" w16du:dateUtc="2025-09-16T19:50:00Z">
        <w:r w:rsidRPr="002E3055">
          <w:t>4.</w:t>
        </w:r>
        <w:r w:rsidRPr="002E3055">
          <w:tab/>
          <w:t>Heart</w:t>
        </w:r>
      </w:ins>
      <w:ins w:id="423" w:author="Vartebedian, Karen (DHS)" w:date="2025-12-24T12:25:00Z" w16du:dateUtc="2025-12-24T17:25:00Z">
        <w:r w:rsidR="007202A1">
          <w:t xml:space="preserve">; </w:t>
        </w:r>
      </w:ins>
    </w:p>
    <w:p w14:paraId="5CA5951D" w14:textId="5619B690" w:rsidR="002E3055" w:rsidRPr="002E3055" w:rsidRDefault="002E3055" w:rsidP="002E3055">
      <w:pPr>
        <w:pStyle w:val="RICRParagraph2"/>
        <w:rPr>
          <w:ins w:id="424" w:author="Nerbonne, Marianne" w:date="2025-09-16T15:50:00Z" w16du:dateUtc="2025-09-16T19:50:00Z"/>
        </w:rPr>
      </w:pPr>
      <w:ins w:id="425" w:author="Nerbonne, Marianne" w:date="2025-09-16T15:50:00Z" w16du:dateUtc="2025-09-16T19:50:00Z">
        <w:r w:rsidRPr="002E3055">
          <w:t>5.</w:t>
        </w:r>
        <w:r w:rsidRPr="002E3055">
          <w:tab/>
          <w:t>Liver</w:t>
        </w:r>
      </w:ins>
      <w:ins w:id="426" w:author="Vartebedian, Karen (DHS)" w:date="2025-12-24T12:25:00Z" w16du:dateUtc="2025-12-24T17:25:00Z">
        <w:r w:rsidR="007202A1">
          <w:t xml:space="preserve">; </w:t>
        </w:r>
      </w:ins>
    </w:p>
    <w:p w14:paraId="57565ED6" w14:textId="1807176A" w:rsidR="002E3055" w:rsidRPr="002E3055" w:rsidRDefault="002E3055" w:rsidP="002E3055">
      <w:pPr>
        <w:pStyle w:val="RICRParagraph2"/>
        <w:rPr>
          <w:ins w:id="427" w:author="Nerbonne, Marianne" w:date="2025-09-16T15:50:00Z" w16du:dateUtc="2025-09-16T19:50:00Z"/>
        </w:rPr>
      </w:pPr>
      <w:ins w:id="428" w:author="Nerbonne, Marianne" w:date="2025-09-16T15:50:00Z" w16du:dateUtc="2025-09-16T19:50:00Z">
        <w:r w:rsidRPr="002E3055">
          <w:t>6.</w:t>
        </w:r>
        <w:r w:rsidRPr="002E3055">
          <w:tab/>
          <w:t>Heart/lung</w:t>
        </w:r>
      </w:ins>
      <w:ins w:id="429" w:author="Vartebedian, Karen (DHS)" w:date="2025-12-24T12:25:00Z" w16du:dateUtc="2025-12-24T17:25:00Z">
        <w:r w:rsidR="007202A1">
          <w:t xml:space="preserve">; </w:t>
        </w:r>
      </w:ins>
    </w:p>
    <w:p w14:paraId="278127C3" w14:textId="7A8BF39D" w:rsidR="002E3055" w:rsidRPr="002E3055" w:rsidRDefault="002E3055" w:rsidP="002E3055">
      <w:pPr>
        <w:pStyle w:val="RICRParagraph2"/>
        <w:rPr>
          <w:ins w:id="430" w:author="Nerbonne, Marianne" w:date="2025-09-16T15:50:00Z" w16du:dateUtc="2025-09-16T19:50:00Z"/>
        </w:rPr>
      </w:pPr>
      <w:ins w:id="431" w:author="Nerbonne, Marianne" w:date="2025-09-16T15:50:00Z" w16du:dateUtc="2025-09-16T19:50:00Z">
        <w:r w:rsidRPr="002E3055">
          <w:t>7.</w:t>
        </w:r>
        <w:r w:rsidRPr="002E3055">
          <w:tab/>
          <w:t>Small intestine</w:t>
        </w:r>
      </w:ins>
      <w:ins w:id="432" w:author="Vartebedian, Karen (DHS)" w:date="2025-12-24T12:25:00Z" w16du:dateUtc="2025-12-24T17:25:00Z">
        <w:r w:rsidR="007202A1">
          <w:t xml:space="preserve">; </w:t>
        </w:r>
      </w:ins>
    </w:p>
    <w:p w14:paraId="20DF2C86" w14:textId="394E3CE7" w:rsidR="002E3055" w:rsidRDefault="002E3055" w:rsidP="002E3055">
      <w:pPr>
        <w:pStyle w:val="RICRParagraph2"/>
        <w:rPr>
          <w:ins w:id="433" w:author="Vartebedian, Karen (DHS)" w:date="2026-07-02T10:00:00Z" w16du:dateUtc="2026-07-02T14:00:00Z"/>
        </w:rPr>
      </w:pPr>
      <w:ins w:id="434" w:author="Nerbonne, Marianne" w:date="2025-09-16T15:50:00Z" w16du:dateUtc="2025-09-16T19:50:00Z">
        <w:r w:rsidRPr="002E3055">
          <w:t>8.</w:t>
        </w:r>
        <w:r w:rsidRPr="002E3055">
          <w:tab/>
          <w:t>Pancreas</w:t>
        </w:r>
      </w:ins>
      <w:ins w:id="435" w:author="Vartebedian, Karen (DHS)" w:date="2026-07-02T10:00:00Z" w16du:dateUtc="2026-07-02T14:00:00Z">
        <w:r w:rsidR="0087573D">
          <w:t>; and</w:t>
        </w:r>
      </w:ins>
    </w:p>
    <w:p w14:paraId="70DA6E74" w14:textId="196443F5" w:rsidR="0087573D" w:rsidRPr="002E3055" w:rsidRDefault="0087573D" w:rsidP="00966635">
      <w:pPr>
        <w:pStyle w:val="RICRParagraph2"/>
        <w:rPr>
          <w:ins w:id="436" w:author="Nerbonne, Marianne" w:date="2025-09-16T15:50:00Z" w16du:dateUtc="2025-09-16T19:50:00Z"/>
        </w:rPr>
      </w:pPr>
      <w:ins w:id="437" w:author="Vartebedian, Karen (DHS)" w:date="2026-07-02T10:00:00Z" w16du:dateUtc="2026-07-02T14:00:00Z">
        <w:r>
          <w:t>9.</w:t>
        </w:r>
      </w:ins>
      <w:ins w:id="438" w:author="Vartebedian, Karen (DHS)" w:date="2026-07-02T10:01:00Z" w16du:dateUtc="2026-07-02T14:01:00Z">
        <w:r w:rsidR="00966635">
          <w:tab/>
          <w:t>O</w:t>
        </w:r>
        <w:r w:rsidR="00966635" w:rsidRPr="00966635">
          <w:t xml:space="preserve">ther organ transplant </w:t>
        </w:r>
      </w:ins>
      <w:ins w:id="439" w:author="Vartebedian, Karen (DHS)" w:date="2026-07-02T10:55:00Z" w16du:dateUtc="2026-07-02T14:55:00Z">
        <w:r w:rsidR="00221C36" w:rsidRPr="00966635">
          <w:t>operations</w:t>
        </w:r>
      </w:ins>
      <w:ins w:id="440" w:author="Vartebedian, Karen (DHS)" w:date="2026-07-02T10:01:00Z" w16du:dateUtc="2026-07-02T14:01:00Z">
        <w:r w:rsidR="00966635" w:rsidRPr="00966635">
          <w:t xml:space="preserve"> </w:t>
        </w:r>
      </w:ins>
      <w:ins w:id="441" w:author="Tumber, Emily (OHHS)" w:date="2026-07-15T10:26:00Z" w16du:dateUtc="2026-07-15T14:26:00Z">
        <w:r w:rsidR="009F54D5">
          <w:t xml:space="preserve">as </w:t>
        </w:r>
      </w:ins>
      <w:ins w:id="442" w:author="Vartebedian, Karen (DHS)" w:date="2026-07-02T10:01:00Z" w16du:dateUtc="2026-07-02T14:01:00Z">
        <w:r w:rsidR="00966635" w:rsidRPr="00966635">
          <w:t>may be designated by the director after consulting with medical advisory staff or consultants</w:t>
        </w:r>
      </w:ins>
      <w:ins w:id="443" w:author="Vartebedian, Karen (DHS)" w:date="2026-07-02T10:08:00Z" w16du:dateUtc="2026-07-02T14:08:00Z">
        <w:r w:rsidR="00966635">
          <w:t>;</w:t>
        </w:r>
      </w:ins>
      <w:ins w:id="444" w:author="Vartebedian, Karen (DHS)" w:date="2026-07-02T10:06:00Z" w16du:dateUtc="2026-07-02T14:06:00Z">
        <w:r w:rsidR="00966635">
          <w:t xml:space="preserve"> </w:t>
        </w:r>
      </w:ins>
      <w:ins w:id="445" w:author="Vartebedian, Karen (DHS)" w:date="2026-07-02T10:06:00Z">
        <w:r w:rsidR="00966635" w:rsidRPr="00966635">
          <w:t>and provided that any such</w:t>
        </w:r>
      </w:ins>
      <w:ins w:id="446" w:author="Vartebedian, Karen (DHS)" w:date="2026-07-02T10:06:00Z" w16du:dateUtc="2026-07-02T14:06:00Z">
        <w:r w:rsidR="00966635">
          <w:t xml:space="preserve"> </w:t>
        </w:r>
      </w:ins>
      <w:ins w:id="447" w:author="Vartebedian, Karen (DHS)" w:date="2026-07-02T10:06:00Z">
        <w:r w:rsidR="00966635" w:rsidRPr="00966635">
          <w:t>transplant operation is determined by the director or his or her designee to be medically necessary.</w:t>
        </w:r>
      </w:ins>
    </w:p>
    <w:p w14:paraId="2CBBCB80" w14:textId="0C21C0F3" w:rsidR="002E3055" w:rsidRDefault="00FD1E1C" w:rsidP="004C560E">
      <w:pPr>
        <w:pStyle w:val="RICRParagraph1"/>
        <w:rPr>
          <w:ins w:id="448" w:author="Nerbonne, Marianne" w:date="2025-09-17T12:27:00Z" w16du:dateUtc="2025-09-17T16:27:00Z"/>
        </w:rPr>
      </w:pPr>
      <w:ins w:id="449" w:author="Vartebedian, Karen (DHS)" w:date="2026-07-21T09:50:00Z" w16du:dateUtc="2026-07-21T13:50:00Z">
        <w:r>
          <w:t>C</w:t>
        </w:r>
      </w:ins>
      <w:ins w:id="450" w:author="Nerbonne, Marianne" w:date="2025-09-16T15:50:00Z" w16du:dateUtc="2025-09-16T19:50:00Z">
        <w:r w:rsidR="002E3055" w:rsidRPr="002E3055">
          <w:t>.</w:t>
        </w:r>
        <w:r w:rsidR="002E3055" w:rsidRPr="002E3055">
          <w:tab/>
          <w:t>Covered services under the fund</w:t>
        </w:r>
      </w:ins>
      <w:ins w:id="451" w:author="Nerbonne, Marianne" w:date="2025-09-17T11:55:00Z" w16du:dateUtc="2025-09-17T15:55:00Z">
        <w:r w:rsidR="002C4F5B">
          <w:t xml:space="preserve"> are limited to</w:t>
        </w:r>
      </w:ins>
      <w:ins w:id="452" w:author="Nerbonne, Marianne" w:date="2025-09-16T15:50:00Z" w16du:dateUtc="2025-09-16T19:50:00Z">
        <w:r w:rsidR="002E3055" w:rsidRPr="002E3055">
          <w:t xml:space="preserve"> non-reimbursed costs</w:t>
        </w:r>
      </w:ins>
      <w:ins w:id="453" w:author="Nerbonne, Marianne" w:date="2025-09-17T11:55:00Z" w16du:dateUtc="2025-09-17T15:55:00Z">
        <w:r w:rsidR="002C4F5B">
          <w:t xml:space="preserve"> directly related to </w:t>
        </w:r>
      </w:ins>
      <w:ins w:id="454" w:author="Tumber, Emily (OHHS)" w:date="2026-07-15T10:29:00Z" w16du:dateUtc="2026-07-15T14:29:00Z">
        <w:r w:rsidR="00A5691F">
          <w:t xml:space="preserve">eligible </w:t>
        </w:r>
      </w:ins>
      <w:ins w:id="455" w:author="Nerbonne, Marianne" w:date="2025-09-16T15:50:00Z" w16du:dateUtc="2025-09-16T19:50:00Z">
        <w:r w:rsidR="002E3055" w:rsidRPr="002E3055">
          <w:t xml:space="preserve">organ transplant </w:t>
        </w:r>
      </w:ins>
      <w:ins w:id="456" w:author="Tumber, Emily (OHHS)" w:date="2026-07-15T10:29:00Z" w16du:dateUtc="2026-07-15T14:29:00Z">
        <w:r w:rsidR="001D6C09">
          <w:t>procedures</w:t>
        </w:r>
      </w:ins>
      <w:ins w:id="457" w:author="Vartebedian, Karen (DHS)" w:date="2026-06-12T19:15:00Z" w16du:dateUtc="2026-06-12T23:15:00Z">
        <w:r w:rsidR="00491704">
          <w:t>.</w:t>
        </w:r>
      </w:ins>
      <w:ins w:id="458" w:author="Vartebedian, Karen (DHS)" w:date="2026-06-12T19:14:00Z" w16du:dateUtc="2026-06-12T23:14:00Z">
        <w:r w:rsidR="004C560E" w:rsidRPr="004C560E">
          <w:t xml:space="preserve"> </w:t>
        </w:r>
      </w:ins>
      <w:ins w:id="459" w:author="Vartebedian, Karen (DHS)" w:date="2026-06-12T19:14:00Z">
        <w:r w:rsidR="004C560E" w:rsidRPr="004C560E">
          <w:t xml:space="preserve">For these covered services, </w:t>
        </w:r>
        <w:r w:rsidR="004C560E" w:rsidRPr="004C560E">
          <w:lastRenderedPageBreak/>
          <w:t xml:space="preserve">customers shall submit documented, non-reimbursed </w:t>
        </w:r>
      </w:ins>
      <w:ins w:id="460" w:author="Vartebedian, Karen (DHS)" w:date="2026-06-12T19:56:00Z" w16du:dateUtc="2026-06-12T23:56:00Z">
        <w:r w:rsidR="004F4579">
          <w:t xml:space="preserve">voucher </w:t>
        </w:r>
      </w:ins>
      <w:ins w:id="461" w:author="Vartebedian, Karen (DHS)" w:date="2026-06-12T19:14:00Z">
        <w:r w:rsidR="004C560E" w:rsidRPr="004C560E">
          <w:t>invoices and receipts directly to the Department for the following:</w:t>
        </w:r>
      </w:ins>
    </w:p>
    <w:p w14:paraId="03F971F2" w14:textId="76D3C469" w:rsidR="00E263C8" w:rsidRDefault="007202AB">
      <w:pPr>
        <w:pStyle w:val="RICRParagraph2"/>
        <w:rPr>
          <w:ins w:id="462" w:author="Vartebedian, Karen (DHS)" w:date="2026-07-17T11:42:00Z" w16du:dateUtc="2026-07-17T15:42:00Z"/>
        </w:rPr>
      </w:pPr>
      <w:ins w:id="463" w:author="Nerbonne, Marianne" w:date="2025-09-17T12:28:00Z" w16du:dateUtc="2025-09-17T16:28:00Z">
        <w:r>
          <w:t>1</w:t>
        </w:r>
        <w:r w:rsidRPr="007202AB">
          <w:t>.</w:t>
        </w:r>
      </w:ins>
      <w:ins w:id="464" w:author="Nerbonne, Marianne" w:date="2025-09-17T11:57:00Z" w16du:dateUtc="2025-09-17T15:57:00Z">
        <w:r w:rsidR="00E263C8" w:rsidRPr="00E263C8">
          <w:tab/>
        </w:r>
      </w:ins>
      <w:ins w:id="465" w:author="Vartebedian, Karen (DHS)" w:date="2026-07-02T10:20:00Z" w16du:dateUtc="2026-07-02T14:20:00Z">
        <w:r w:rsidR="008F2D5A">
          <w:t>T</w:t>
        </w:r>
      </w:ins>
      <w:ins w:id="466" w:author="Vartebedian, Karen (DHS)" w:date="2026-06-12T18:43:00Z" w16du:dateUtc="2026-06-12T22:43:00Z">
        <w:r w:rsidR="00150CA9">
          <w:t>ransplant-re</w:t>
        </w:r>
        <w:r w:rsidR="00403BA9">
          <w:t>lated</w:t>
        </w:r>
      </w:ins>
      <w:ins w:id="467" w:author="Tumber, Emily (OHHS)" w:date="2026-07-15T10:39:00Z" w16du:dateUtc="2026-07-15T14:39:00Z">
        <w:r w:rsidR="00403BA9">
          <w:t xml:space="preserve"> </w:t>
        </w:r>
        <w:r w:rsidR="00631160">
          <w:t>medical</w:t>
        </w:r>
      </w:ins>
      <w:ins w:id="468" w:author="Vartebedian, Karen (DHS)" w:date="2026-06-12T18:43:00Z" w16du:dateUtc="2026-06-12T22:43:00Z">
        <w:r w:rsidR="00403BA9">
          <w:t xml:space="preserve"> </w:t>
        </w:r>
      </w:ins>
      <w:ins w:id="469" w:author="Nerbonne, Marianne" w:date="2025-09-17T11:57:00Z" w16du:dateUtc="2025-09-17T15:57:00Z">
        <w:r w:rsidR="00E263C8" w:rsidRPr="00E263C8">
          <w:t xml:space="preserve">services </w:t>
        </w:r>
      </w:ins>
      <w:ins w:id="470" w:author="Vartebedian, Karen (DHS)" w:date="2026-07-02T10:18:00Z" w16du:dateUtc="2026-07-02T14:18:00Z">
        <w:r w:rsidR="008F2D5A">
          <w:t xml:space="preserve">are covered </w:t>
        </w:r>
      </w:ins>
      <w:ins w:id="471" w:author="Vartebedian, Karen (DHS)" w:date="2026-07-02T10:19:00Z" w16du:dateUtc="2026-07-02T14:19:00Z">
        <w:r w:rsidR="008F2D5A">
          <w:t xml:space="preserve">to the same extent as RI Medicaid, </w:t>
        </w:r>
      </w:ins>
      <w:ins w:id="472" w:author="Vartebedian, Karen (DHS)" w:date="2026-07-02T10:20:00Z" w16du:dateUtc="2026-07-02T14:20:00Z">
        <w:r w:rsidR="008F2D5A">
          <w:t xml:space="preserve">and all related costs are reimbursed </w:t>
        </w:r>
      </w:ins>
      <w:ins w:id="473" w:author="Vartebedian, Karen (DHS)" w:date="2026-07-02T10:21:00Z" w16du:dateUtc="2026-07-02T14:21:00Z">
        <w:r w:rsidR="008F2D5A">
          <w:t xml:space="preserve">at the </w:t>
        </w:r>
      </w:ins>
      <w:ins w:id="474" w:author="Tumber, Emily (OHHS)" w:date="2026-07-15T10:29:00Z" w16du:dateUtc="2026-07-15T14:29:00Z">
        <w:r w:rsidR="001D6C09">
          <w:t>fee-for-service</w:t>
        </w:r>
      </w:ins>
      <w:ins w:id="475" w:author="Vartebedian, Karen (DHS)" w:date="2026-07-02T10:21:00Z" w16du:dateUtc="2026-07-02T14:21:00Z">
        <w:r w:rsidR="008F2D5A">
          <w:t xml:space="preserve"> Medicaid rate.</w:t>
        </w:r>
      </w:ins>
      <w:ins w:id="476" w:author="Nerbonne, Marianne" w:date="2025-09-17T11:57:00Z" w16du:dateUtc="2025-09-17T15:57:00Z">
        <w:del w:id="477" w:author="Vartebedian, Karen (DHS)" w:date="2026-07-02T10:18:00Z" w16du:dateUtc="2026-07-02T14:18:00Z">
          <w:r w:rsidR="00E263C8" w:rsidRPr="00E263C8" w:rsidDel="008F2D5A">
            <w:delText xml:space="preserve"> </w:delText>
          </w:r>
        </w:del>
      </w:ins>
      <w:ins w:id="478" w:author="Vartebedian, Karen (DHS)" w:date="2026-06-12T18:53:00Z" w16du:dateUtc="2026-06-12T22:53:00Z">
        <w:r w:rsidR="002F10A8">
          <w:t xml:space="preserve"> </w:t>
        </w:r>
      </w:ins>
      <w:ins w:id="479" w:author="Vartebedian, Karen (DHS)" w:date="2026-06-12T18:14:00Z" w16du:dateUtc="2026-06-12T22:14:00Z">
        <w:r w:rsidR="007333BC">
          <w:t xml:space="preserve"> </w:t>
        </w:r>
      </w:ins>
    </w:p>
    <w:p w14:paraId="4F4EF35B" w14:textId="2CFC98DC" w:rsidR="00542C05" w:rsidRDefault="00542C05">
      <w:pPr>
        <w:pStyle w:val="RICRParagraph2"/>
        <w:rPr>
          <w:ins w:id="480" w:author="Nerbonne, Marianne" w:date="2025-09-17T11:58:00Z" w16du:dateUtc="2025-09-17T15:58:00Z"/>
        </w:rPr>
        <w:pPrChange w:id="481" w:author="Vartebedian, Karen (DHS)" w:date="2026-07-17T11:49:00Z" w16du:dateUtc="2026-07-17T15:49:00Z">
          <w:pPr>
            <w:pStyle w:val="RICRParagraph1"/>
          </w:pPr>
        </w:pPrChange>
      </w:pPr>
      <w:ins w:id="482" w:author="Vartebedian, Karen (DHS)" w:date="2026-07-17T11:42:00Z" w16du:dateUtc="2026-07-17T15:42:00Z">
        <w:r>
          <w:t>2.</w:t>
        </w:r>
        <w:r>
          <w:tab/>
        </w:r>
      </w:ins>
      <w:ins w:id="483" w:author="Vartebedian, Karen (DHS)" w:date="2026-07-17T11:51:00Z" w16du:dateUtc="2026-07-17T15:51:00Z">
        <w:r w:rsidR="008B371E">
          <w:t>P</w:t>
        </w:r>
      </w:ins>
      <w:ins w:id="484" w:author="Vartebedian, Karen (DHS)" w:date="2026-07-17T11:43:00Z">
        <w:r w:rsidR="00C2392A" w:rsidRPr="00C2392A">
          <w:t>lan deductibles and co-insurance</w:t>
        </w:r>
      </w:ins>
      <w:ins w:id="485" w:author="Vartebedian, Karen (DHS)" w:date="2026-07-17T11:47:00Z" w16du:dateUtc="2026-07-17T15:47:00Z">
        <w:r w:rsidR="004D4D36" w:rsidRPr="004D4D36">
          <w:t xml:space="preserve"> </w:t>
        </w:r>
      </w:ins>
      <w:ins w:id="486" w:author="Vartebedian, Karen (DHS)" w:date="2026-07-17T11:47:00Z">
        <w:r w:rsidR="004D4D36" w:rsidRPr="004D4D36">
          <w:t>paid at the amount charged by the insurance company</w:t>
        </w:r>
      </w:ins>
      <w:ins w:id="487" w:author="Vartebedian, Karen (DHS)" w:date="2026-07-17T11:49:00Z" w16du:dateUtc="2026-07-17T15:49:00Z">
        <w:r w:rsidR="00326D99">
          <w:t xml:space="preserve"> once</w:t>
        </w:r>
      </w:ins>
      <w:ins w:id="488" w:author="Vartebedian, Karen (DHS)" w:date="2026-07-17T11:48:00Z">
        <w:r w:rsidR="00A93369" w:rsidRPr="00A93369">
          <w:t xml:space="preserve"> the recipient's insurer has made payment</w:t>
        </w:r>
      </w:ins>
      <w:ins w:id="489" w:author="Vartebedian, Karen (DHS)" w:date="2026-07-17T11:51:00Z" w16du:dateUtc="2026-07-17T15:51:00Z">
        <w:r w:rsidR="00D546E1">
          <w:t>.</w:t>
        </w:r>
      </w:ins>
    </w:p>
    <w:p w14:paraId="098A8E35" w14:textId="52518A5A" w:rsidR="00BE4FF6" w:rsidRPr="00BE4FF6" w:rsidRDefault="00542C05" w:rsidP="00BE4FF6">
      <w:pPr>
        <w:pStyle w:val="RICRParagraph2"/>
        <w:rPr>
          <w:ins w:id="490" w:author="Nerbonne, Marianne" w:date="2025-09-17T11:58:00Z" w16du:dateUtc="2025-09-17T15:58:00Z"/>
        </w:rPr>
      </w:pPr>
      <w:ins w:id="491" w:author="Vartebedian, Karen (DHS)" w:date="2026-07-17T11:42:00Z" w16du:dateUtc="2026-07-17T15:42:00Z">
        <w:r>
          <w:t>3</w:t>
        </w:r>
      </w:ins>
      <w:ins w:id="492" w:author="Nerbonne, Marianne" w:date="2025-09-17T11:58:00Z" w16du:dateUtc="2025-09-17T15:58:00Z">
        <w:r w:rsidR="00BE4FF6" w:rsidRPr="00BE4FF6">
          <w:t>.</w:t>
        </w:r>
        <w:r w:rsidR="00BE4FF6" w:rsidRPr="00BE4FF6">
          <w:tab/>
          <w:t xml:space="preserve">All drugs prescribed which are related to organ transplant maintenance, payable at the rate of fifty percent (50%) of the average wholesale price or fifty percent (50%) of non-reimbursed costs, whichever is less.  </w:t>
        </w:r>
      </w:ins>
    </w:p>
    <w:p w14:paraId="0D6511B6" w14:textId="36CCF51B" w:rsidR="001B159B" w:rsidRPr="001B159B" w:rsidRDefault="008B36BC" w:rsidP="001B159B">
      <w:pPr>
        <w:pStyle w:val="RICRParagraph2"/>
        <w:rPr>
          <w:ins w:id="493" w:author="Nerbonne, Marianne" w:date="2025-09-17T11:59:00Z" w16du:dateUtc="2025-09-17T15:59:00Z"/>
        </w:rPr>
      </w:pPr>
      <w:ins w:id="494" w:author="Vartebedian, Karen (DHS)" w:date="2026-07-17T11:42:00Z" w16du:dateUtc="2026-07-17T15:42:00Z">
        <w:r>
          <w:t>4</w:t>
        </w:r>
      </w:ins>
      <w:ins w:id="495" w:author="Nerbonne, Marianne" w:date="2025-09-17T11:59:00Z" w16du:dateUtc="2025-09-17T15:59:00Z">
        <w:r w:rsidR="001B159B" w:rsidRPr="001B159B">
          <w:t>.</w:t>
        </w:r>
        <w:r w:rsidR="001B159B" w:rsidRPr="001B159B">
          <w:tab/>
        </w:r>
        <w:proofErr w:type="gramStart"/>
        <w:r w:rsidR="001B159B" w:rsidRPr="001B159B">
          <w:t>Out of state</w:t>
        </w:r>
        <w:proofErr w:type="gramEnd"/>
        <w:r w:rsidR="001B159B" w:rsidRPr="001B159B">
          <w:t xml:space="preserve"> living expenses of eligible family member</w:t>
        </w:r>
      </w:ins>
      <w:ins w:id="496" w:author="Tumber, Emily (OHHS)" w:date="2026-07-15T10:31:00Z" w16du:dateUtc="2026-07-15T14:31:00Z">
        <w:r w:rsidR="00522731">
          <w:t>s</w:t>
        </w:r>
      </w:ins>
      <w:ins w:id="497" w:author="Nerbonne, Marianne" w:date="2025-09-17T11:59:00Z" w16du:dateUtc="2025-09-17T15:59:00Z">
        <w:r w:rsidR="001B159B" w:rsidRPr="001B159B">
          <w:t xml:space="preserve"> for a period of not more than sixty (60) days at the time of the organ transplant operation.  Reimbursement </w:t>
        </w:r>
      </w:ins>
      <w:ins w:id="498" w:author="Tumber, Emily (OHHS)" w:date="2026-07-15T10:31:00Z" w16du:dateUtc="2026-07-15T14:31:00Z">
        <w:r w:rsidR="00522731">
          <w:t>is</w:t>
        </w:r>
      </w:ins>
      <w:ins w:id="499" w:author="Nerbonne, Marianne" w:date="2025-09-17T11:59:00Z" w16du:dateUtc="2025-09-17T15:59:00Z">
        <w:r w:rsidR="001B159B" w:rsidRPr="001B159B">
          <w:t xml:space="preserve"> limited to the per diem rate allowed state employees for accommodations and sustenance</w:t>
        </w:r>
      </w:ins>
      <w:ins w:id="500" w:author="Tumber, Emily (OHHS)" w:date="2026-07-15T10:33:00Z" w16du:dateUtc="2026-07-15T14:33:00Z">
        <w:r w:rsidR="00344E21">
          <w:t xml:space="preserve"> as of the date of a validated application</w:t>
        </w:r>
      </w:ins>
      <w:ins w:id="501" w:author="Nerbonne, Marianne" w:date="2025-09-17T11:59:00Z" w16du:dateUtc="2025-09-17T15:59:00Z">
        <w:r w:rsidR="001B159B" w:rsidRPr="001B159B">
          <w:t>.</w:t>
        </w:r>
      </w:ins>
    </w:p>
    <w:p w14:paraId="3B7AB788" w14:textId="54E01E54" w:rsidR="002E3055" w:rsidRPr="002E3055" w:rsidRDefault="008B36BC" w:rsidP="002E3055">
      <w:pPr>
        <w:pStyle w:val="RICRParagraph2"/>
        <w:rPr>
          <w:ins w:id="502" w:author="Nerbonne, Marianne" w:date="2025-09-16T15:50:00Z" w16du:dateUtc="2025-09-16T19:50:00Z"/>
        </w:rPr>
      </w:pPr>
      <w:ins w:id="503" w:author="Vartebedian, Karen (DHS)" w:date="2026-07-17T11:42:00Z" w16du:dateUtc="2026-07-17T15:42:00Z">
        <w:r>
          <w:t>5</w:t>
        </w:r>
      </w:ins>
      <w:ins w:id="504" w:author="Nerbonne, Marianne" w:date="2025-09-16T15:50:00Z" w16du:dateUtc="2025-09-16T19:50:00Z">
        <w:r w:rsidR="002E3055" w:rsidRPr="002E3055">
          <w:t>.</w:t>
        </w:r>
        <w:r w:rsidR="002E3055" w:rsidRPr="002E3055">
          <w:tab/>
          <w:t>Payment of COBRA premiums, up to six (6) months</w:t>
        </w:r>
      </w:ins>
      <w:ins w:id="505" w:author="Tumber, Emily (OHHS)" w:date="2026-07-15T10:40:00Z" w16du:dateUtc="2026-07-15T14:40:00Z">
        <w:r w:rsidR="00631160">
          <w:t>.</w:t>
        </w:r>
      </w:ins>
    </w:p>
    <w:p w14:paraId="41D56E43" w14:textId="189733F5" w:rsidR="005F17F8" w:rsidRDefault="00250D76" w:rsidP="007A089E">
      <w:pPr>
        <w:pStyle w:val="RICRParagraph1"/>
        <w:rPr>
          <w:ins w:id="506" w:author="Vartebedian, Karen (DHS)" w:date="2026-07-17T10:06:00Z" w16du:dateUtc="2026-07-17T14:06:00Z"/>
        </w:rPr>
      </w:pPr>
      <w:ins w:id="507" w:author="Vartebedian, Karen (DHS)" w:date="2026-07-21T09:51:00Z" w16du:dateUtc="2026-07-21T13:51:00Z">
        <w:r>
          <w:t>D</w:t>
        </w:r>
      </w:ins>
      <w:ins w:id="508" w:author="Nerbonne, Marianne" w:date="2025-09-16T15:50:00Z" w16du:dateUtc="2025-09-16T19:50:00Z">
        <w:r w:rsidR="002E3055" w:rsidRPr="002E3055">
          <w:t>.</w:t>
        </w:r>
        <w:r w:rsidR="002E3055" w:rsidRPr="002E3055">
          <w:tab/>
          <w:t>It is the intent of the fund to, whenever possible, reimburse covered services rendered in the State of Rhode Island.</w:t>
        </w:r>
      </w:ins>
      <w:r w:rsidR="00F04A69">
        <w:t xml:space="preserve"> </w:t>
      </w:r>
      <w:ins w:id="509" w:author="Vartebedian, Karen (DHS)" w:date="2026-03-12T18:57:00Z" w16du:dateUtc="2026-03-12T22:57:00Z">
        <w:r w:rsidR="00CC3317">
          <w:t>DHS</w:t>
        </w:r>
      </w:ins>
      <w:ins w:id="510" w:author="Vartebedian, Karen (DHS)" w:date="2026-06-12T14:39:00Z" w16du:dateUtc="2026-06-12T18:39:00Z">
        <w:r w:rsidR="005964BB">
          <w:t xml:space="preserve"> may require </w:t>
        </w:r>
        <w:r w:rsidR="00E24E1B">
          <w:t>an</w:t>
        </w:r>
      </w:ins>
      <w:r w:rsidR="00E24E1B">
        <w:t xml:space="preserve"> </w:t>
      </w:r>
      <w:ins w:id="511" w:author="Nerbonne, Marianne" w:date="2025-09-16T15:50:00Z" w16du:dateUtc="2025-09-16T19:50:00Z">
        <w:r w:rsidR="002E3055" w:rsidRPr="002E3055">
          <w:t xml:space="preserve">evaluation setting forth the reasons why the covered services cannot be delivered in </w:t>
        </w:r>
      </w:ins>
      <w:ins w:id="512" w:author="Vartebedian, Karen (DHS)" w:date="2026-06-12T14:41:00Z" w16du:dateUtc="2026-06-12T18:41:00Z">
        <w:r w:rsidR="006503F3">
          <w:t>Rhode Island</w:t>
        </w:r>
      </w:ins>
      <w:ins w:id="513" w:author="Nerbonne, Marianne" w:date="2025-09-16T15:50:00Z" w16du:dateUtc="2025-09-16T19:50:00Z">
        <w:r w:rsidR="002E3055" w:rsidRPr="002E3055">
          <w:t xml:space="preserve">. </w:t>
        </w:r>
      </w:ins>
      <w:ins w:id="514" w:author="Tumber, Emily (OHHS)" w:date="2026-07-15T10:34:00Z" w16du:dateUtc="2026-07-15T14:34:00Z">
        <w:r w:rsidR="006D7E7E">
          <w:t>If an evaluation is requested, a</w:t>
        </w:r>
      </w:ins>
      <w:ins w:id="515" w:author="Vartebedian, Karen (DHS)" w:date="2026-07-17T10:07:00Z" w16du:dateUtc="2026-07-17T14:07:00Z">
        <w:r w:rsidR="00056FE0">
          <w:t xml:space="preserve">n application </w:t>
        </w:r>
        <w:r w:rsidR="008B2316">
          <w:t>for funding will not be validated until the process is completed.</w:t>
        </w:r>
      </w:ins>
    </w:p>
    <w:p w14:paraId="7CD18E28" w14:textId="30BE6F11" w:rsidR="00354A3B" w:rsidRPr="00354A3B" w:rsidRDefault="00586302" w:rsidP="005F17F8">
      <w:pPr>
        <w:pStyle w:val="RICRHeading1"/>
        <w:rPr>
          <w:ins w:id="516" w:author="Nerbonne, Marianne" w:date="2025-09-16T15:51:00Z" w16du:dateUtc="2025-09-16T19:51:00Z"/>
        </w:rPr>
      </w:pPr>
      <w:ins w:id="517" w:author="Vartebedian, Karen (DHS)" w:date="2025-12-24T13:21:00Z" w16du:dateUtc="2025-12-24T18:21:00Z">
        <w:r>
          <w:t>15</w:t>
        </w:r>
      </w:ins>
      <w:ins w:id="518" w:author="Nerbonne, Marianne" w:date="2025-09-16T15:51:00Z" w16du:dateUtc="2025-09-16T19:51:00Z">
        <w:r w:rsidR="00354A3B" w:rsidRPr="00354A3B">
          <w:t>.</w:t>
        </w:r>
      </w:ins>
      <w:ins w:id="519" w:author="Vartebedian, Karen (DHS)" w:date="2026-07-17T10:13:00Z" w16du:dateUtc="2026-07-17T14:13:00Z">
        <w:r w:rsidR="000C4BDB">
          <w:t>6</w:t>
        </w:r>
      </w:ins>
      <w:ins w:id="520" w:author="Nerbonne, Marianne" w:date="2025-09-16T15:51:00Z" w16du:dateUtc="2025-09-16T19:51:00Z">
        <w:r w:rsidR="00354A3B" w:rsidRPr="00354A3B">
          <w:tab/>
          <w:t>Application</w:t>
        </w:r>
      </w:ins>
      <w:ins w:id="521" w:author="Nerbonne, Marianne" w:date="2025-09-17T12:07:00Z" w16du:dateUtc="2025-09-17T16:07:00Z">
        <w:r w:rsidR="00A320D8">
          <w:t xml:space="preserve"> </w:t>
        </w:r>
      </w:ins>
      <w:ins w:id="522" w:author="Nerbonne, Marianne" w:date="2025-09-16T15:51:00Z" w16du:dateUtc="2025-09-16T19:51:00Z">
        <w:r w:rsidR="00354A3B" w:rsidRPr="00354A3B">
          <w:t>Procedures</w:t>
        </w:r>
      </w:ins>
    </w:p>
    <w:p w14:paraId="437DF2CE" w14:textId="77777777" w:rsidR="009616CC" w:rsidRPr="009616CC" w:rsidRDefault="00354A3B" w:rsidP="009616CC">
      <w:pPr>
        <w:pStyle w:val="RICRParagraph1"/>
        <w:rPr>
          <w:ins w:id="523" w:author="Vartebedian, Karen (DHS)" w:date="2026-07-17T09:47:00Z"/>
        </w:rPr>
      </w:pPr>
      <w:ins w:id="524" w:author="Nerbonne, Marianne" w:date="2025-09-16T15:51:00Z" w16du:dateUtc="2025-09-16T19:51:00Z">
        <w:r w:rsidRPr="00354A3B">
          <w:t>A.</w:t>
        </w:r>
        <w:r w:rsidRPr="00354A3B">
          <w:tab/>
        </w:r>
      </w:ins>
      <w:ins w:id="525" w:author="Vartebedian, Karen (DHS)" w:date="2026-07-17T09:47:00Z">
        <w:r w:rsidR="009616CC" w:rsidRPr="009616CC">
          <w:t>Organ transplant recipients should file an application as soon as they or a family member have incurred or know that they will incur non-reimbursed costs related to a human organ transplant covered by the fund.</w:t>
        </w:r>
      </w:ins>
    </w:p>
    <w:p w14:paraId="244EF2D8" w14:textId="6CAACF03" w:rsidR="00304DC6" w:rsidRDefault="00F87B75" w:rsidP="006579D4">
      <w:pPr>
        <w:pStyle w:val="RICRParagraph1"/>
      </w:pPr>
      <w:ins w:id="526" w:author="Nerbonne, Marianne" w:date="2025-09-17T12:10:00Z" w16du:dateUtc="2025-09-17T16:10:00Z">
        <w:r>
          <w:t>B.</w:t>
        </w:r>
        <w:r>
          <w:tab/>
        </w:r>
      </w:ins>
      <w:ins w:id="527" w:author="Nerbonne, Marianne" w:date="2025-09-16T15:51:00Z" w16du:dateUtc="2025-09-16T19:51:00Z">
        <w:r w:rsidR="00354A3B" w:rsidRPr="00354A3B">
          <w:t xml:space="preserve">Applicants can </w:t>
        </w:r>
      </w:ins>
      <w:ins w:id="528" w:author="Vartebedian, Karen (DHS)" w:date="2026-07-02T08:41:00Z" w16du:dateUtc="2026-07-02T12:41:00Z">
        <w:r w:rsidR="00304DC6">
          <w:t>apply for the program</w:t>
        </w:r>
      </w:ins>
      <w:ins w:id="529" w:author="Vartebedian, Karen (DHS)" w:date="2026-07-02T08:36:00Z" w16du:dateUtc="2026-07-02T12:36:00Z">
        <w:r w:rsidR="00304DC6">
          <w:t xml:space="preserve"> by phone, </w:t>
        </w:r>
      </w:ins>
      <w:ins w:id="530" w:author="Vartebedian, Karen (DHS)" w:date="2026-07-02T08:49:00Z" w16du:dateUtc="2026-07-02T12:49:00Z">
        <w:r w:rsidR="00677C87">
          <w:t xml:space="preserve">email, </w:t>
        </w:r>
      </w:ins>
      <w:ins w:id="531" w:author="Vartebedian, Karen (DHS)" w:date="2026-07-02T08:36:00Z" w16du:dateUtc="2026-07-02T12:36:00Z">
        <w:r w:rsidR="00304DC6">
          <w:t xml:space="preserve">mail, or </w:t>
        </w:r>
      </w:ins>
      <w:ins w:id="532" w:author="Vartebedian, Karen (DHS)" w:date="2026-07-02T08:37:00Z" w16du:dateUtc="2026-07-02T12:37:00Z">
        <w:r w:rsidR="00304DC6">
          <w:t>in person</w:t>
        </w:r>
      </w:ins>
      <w:ins w:id="533" w:author="Vartebedian, Karen (DHS)" w:date="2026-07-02T08:39:00Z" w16du:dateUtc="2026-07-02T12:39:00Z">
        <w:r w:rsidR="00304DC6">
          <w:t>.</w:t>
        </w:r>
      </w:ins>
      <w:ins w:id="534" w:author="Nerbonne, Marianne" w:date="2025-09-16T15:51:00Z" w16du:dateUtc="2025-09-16T19:51:00Z">
        <w:r w:rsidR="00354A3B" w:rsidRPr="00354A3B">
          <w:t xml:space="preserve"> </w:t>
        </w:r>
      </w:ins>
    </w:p>
    <w:p w14:paraId="775AEA8C" w14:textId="3E246E88" w:rsidR="00677C87" w:rsidRDefault="00677C87" w:rsidP="00304DC6">
      <w:pPr>
        <w:pStyle w:val="RICRParagraph2"/>
        <w:rPr>
          <w:ins w:id="535" w:author="Vartebedian, Karen (DHS)" w:date="2026-07-02T08:42:00Z" w16du:dateUtc="2026-07-02T12:42:00Z"/>
        </w:rPr>
      </w:pPr>
      <w:ins w:id="536" w:author="Vartebedian, Karen (DHS)" w:date="2026-07-02T08:42:00Z" w16du:dateUtc="2026-07-02T12:42:00Z">
        <w:r>
          <w:t>Phone:</w:t>
        </w:r>
      </w:ins>
      <w:ins w:id="537" w:author="Vartebedian, Karen (DHS)" w:date="2026-07-02T08:51:00Z" w16du:dateUtc="2026-07-02T12:51:00Z">
        <w:r>
          <w:t xml:space="preserve"> </w:t>
        </w:r>
      </w:ins>
      <w:ins w:id="538" w:author="Vartebedian, Karen (DHS)" w:date="2026-07-02T08:43:00Z" w16du:dateUtc="2026-07-02T12:43:00Z">
        <w:r w:rsidRPr="00677C87">
          <w:t>R</w:t>
        </w:r>
      </w:ins>
      <w:ins w:id="539" w:author="Vartebedian, Karen (DHS)" w:date="2026-07-02T08:45:00Z" w16du:dateUtc="2026-07-02T12:45:00Z">
        <w:r>
          <w:t>I</w:t>
        </w:r>
      </w:ins>
      <w:ins w:id="540" w:author="Vartebedian, Karen (DHS)" w:date="2026-07-02T08:43:00Z" w16du:dateUtc="2026-07-02T12:43:00Z">
        <w:r w:rsidRPr="00677C87">
          <w:t xml:space="preserve"> Department of Human Services (DHS) at 1-855-697-4347</w:t>
        </w:r>
      </w:ins>
    </w:p>
    <w:p w14:paraId="5D4043BD" w14:textId="6CE04D01" w:rsidR="00304DC6" w:rsidRDefault="00304DC6" w:rsidP="00304DC6">
      <w:pPr>
        <w:pStyle w:val="RICRParagraph2"/>
        <w:rPr>
          <w:ins w:id="541" w:author="Vartebedian, Karen (DHS)" w:date="2026-07-02T08:42:00Z" w16du:dateUtc="2026-07-02T12:42:00Z"/>
        </w:rPr>
      </w:pPr>
      <w:ins w:id="542" w:author="Vartebedian, Karen (DHS)" w:date="2026-07-02T08:42:00Z" w16du:dateUtc="2026-07-02T12:42:00Z">
        <w:r>
          <w:t>Email:</w:t>
        </w:r>
      </w:ins>
      <w:ins w:id="543" w:author="Vartebedian, Karen (DHS)" w:date="2026-07-02T08:51:00Z" w16du:dateUtc="2026-07-02T12:51:00Z">
        <w:r w:rsidR="00677C87">
          <w:t xml:space="preserve"> </w:t>
        </w:r>
        <w:r w:rsidR="00677C87">
          <w:fldChar w:fldCharType="begin"/>
        </w:r>
        <w:r w:rsidR="00677C87">
          <w:instrText>HYPERLINK "mailto:</w:instrText>
        </w:r>
      </w:ins>
      <w:ins w:id="544" w:author="Nerbonne, Marianne" w:date="2026-03-05T15:37:00Z" w16du:dateUtc="2026-03-05T20:37:00Z">
        <w:r w:rsidR="00677C87" w:rsidRPr="00677C87">
          <w:rPr>
            <w:rPrChange w:id="545" w:author="Vartebedian, Karen (DHS)" w:date="2026-07-02T08:51:00Z" w16du:dateUtc="2026-07-02T12:51:00Z">
              <w:rPr>
                <w:rStyle w:val="Hyperlink"/>
              </w:rPr>
            </w:rPrChange>
          </w:rPr>
          <w:instrText>DHS.OrganTransplant</w:instrText>
        </w:r>
      </w:ins>
      <w:ins w:id="546" w:author="Nerbonne, Marianne" w:date="2026-03-05T15:38:00Z" w16du:dateUtc="2026-03-05T20:38:00Z">
        <w:r w:rsidR="00677C87" w:rsidRPr="00677C87">
          <w:rPr>
            <w:rPrChange w:id="547" w:author="Vartebedian, Karen (DHS)" w:date="2026-07-02T08:51:00Z" w16du:dateUtc="2026-07-02T12:51:00Z">
              <w:rPr>
                <w:rStyle w:val="Hyperlink"/>
              </w:rPr>
            </w:rPrChange>
          </w:rPr>
          <w:instrText>Fund@dhs.ri.gov</w:instrText>
        </w:r>
      </w:ins>
      <w:ins w:id="548" w:author="Vartebedian, Karen (DHS)" w:date="2026-07-02T08:51:00Z" w16du:dateUtc="2026-07-02T12:51:00Z">
        <w:r w:rsidR="00677C87">
          <w:instrText>"</w:instrText>
        </w:r>
        <w:r w:rsidR="00677C87">
          <w:fldChar w:fldCharType="separate"/>
        </w:r>
      </w:ins>
      <w:ins w:id="549" w:author="Nerbonne, Marianne" w:date="2026-03-05T15:37:00Z" w16du:dateUtc="2026-03-05T20:37:00Z">
        <w:r w:rsidR="00677C87" w:rsidRPr="00677C87">
          <w:rPr>
            <w:rStyle w:val="Hyperlink"/>
          </w:rPr>
          <w:t>DHS.OrganTransplant</w:t>
        </w:r>
      </w:ins>
      <w:ins w:id="550" w:author="Nerbonne, Marianne" w:date="2026-03-05T15:38:00Z" w16du:dateUtc="2026-03-05T20:38:00Z">
        <w:r w:rsidR="00677C87" w:rsidRPr="00677C87">
          <w:rPr>
            <w:rStyle w:val="Hyperlink"/>
          </w:rPr>
          <w:t>Fund@dhs.ri.gov</w:t>
        </w:r>
      </w:ins>
      <w:ins w:id="551" w:author="Vartebedian, Karen (DHS)" w:date="2026-07-02T08:51:00Z" w16du:dateUtc="2026-07-02T12:51:00Z">
        <w:r w:rsidR="00677C87">
          <w:fldChar w:fldCharType="end"/>
        </w:r>
      </w:ins>
      <w:ins w:id="552" w:author="Nerbonne, Marianne" w:date="2026-03-05T15:38:00Z" w16du:dateUtc="2026-03-05T20:38:00Z">
        <w:r w:rsidR="00393271">
          <w:t xml:space="preserve">. </w:t>
        </w:r>
      </w:ins>
    </w:p>
    <w:p w14:paraId="0E479230" w14:textId="12E95480" w:rsidR="00354A3B" w:rsidRDefault="00677C87" w:rsidP="00304DC6">
      <w:pPr>
        <w:pStyle w:val="RICRParagraph2"/>
        <w:rPr>
          <w:ins w:id="553" w:author="Vartebedian, Karen (DHS)" w:date="2026-07-02T08:49:00Z" w16du:dateUtc="2026-07-02T12:49:00Z"/>
        </w:rPr>
      </w:pPr>
      <w:ins w:id="554" w:author="Vartebedian, Karen (DHS)" w:date="2026-07-02T08:46:00Z" w16du:dateUtc="2026-07-02T12:46:00Z">
        <w:r>
          <w:t>Mail:</w:t>
        </w:r>
      </w:ins>
      <w:ins w:id="555" w:author="Vartebedian, Karen (DHS)" w:date="2026-07-02T08:51:00Z" w16du:dateUtc="2026-07-02T12:51:00Z">
        <w:r>
          <w:t xml:space="preserve"> </w:t>
        </w:r>
      </w:ins>
      <w:ins w:id="556" w:author="Nerbonne, Marianne" w:date="2025-09-17T12:12:00Z" w16du:dateUtc="2025-09-17T16:12:00Z">
        <w:r w:rsidR="002F416E">
          <w:t>Completed</w:t>
        </w:r>
      </w:ins>
      <w:ins w:id="557" w:author="Nerbonne, Marianne" w:date="2025-09-16T15:51:00Z" w16du:dateUtc="2025-09-16T19:51:00Z">
        <w:r w:rsidR="00354A3B" w:rsidRPr="00354A3B">
          <w:t xml:space="preserve"> application</w:t>
        </w:r>
      </w:ins>
      <w:ins w:id="558" w:author="Nerbonne, Marianne" w:date="2025-09-17T12:12:00Z" w16du:dateUtc="2025-09-17T16:12:00Z">
        <w:r w:rsidR="002F416E">
          <w:t>s</w:t>
        </w:r>
      </w:ins>
      <w:ins w:id="559" w:author="Nerbonne, Marianne" w:date="2025-09-16T15:51:00Z" w16du:dateUtc="2025-09-16T19:51:00Z">
        <w:r w:rsidR="00354A3B" w:rsidRPr="00354A3B">
          <w:t xml:space="preserve"> and all required documentation</w:t>
        </w:r>
      </w:ins>
      <w:ins w:id="560" w:author="Nerbonne, Marianne" w:date="2025-09-17T12:12:00Z" w16du:dateUtc="2025-09-17T16:12:00Z">
        <w:r w:rsidR="002F416E">
          <w:t xml:space="preserve"> must be submitted</w:t>
        </w:r>
      </w:ins>
      <w:ins w:id="561" w:author="Nerbonne, Marianne" w:date="2025-09-16T15:51:00Z" w16du:dateUtc="2025-09-16T19:51:00Z">
        <w:r w:rsidR="00354A3B" w:rsidRPr="00354A3B">
          <w:t xml:space="preserve"> </w:t>
        </w:r>
      </w:ins>
      <w:ins w:id="562" w:author="Vartebedian, Karen (DHS)" w:date="2026-07-02T08:47:00Z" w16du:dateUtc="2026-07-02T12:47:00Z">
        <w:r>
          <w:t xml:space="preserve">  </w:t>
        </w:r>
      </w:ins>
      <w:ins w:id="563" w:author="Nerbonne, Marianne" w:date="2025-09-16T15:51:00Z" w16du:dateUtc="2025-09-16T19:51:00Z">
        <w:r w:rsidR="00354A3B" w:rsidRPr="00354A3B">
          <w:t xml:space="preserve">to </w:t>
        </w:r>
      </w:ins>
      <w:ins w:id="564" w:author="Vartebedian, Karen (DHS)" w:date="2026-03-06T12:14:00Z" w16du:dateUtc="2026-03-06T17:14:00Z">
        <w:r w:rsidR="00364711" w:rsidRPr="00364711">
          <w:t xml:space="preserve">Rhode Island DHS – Medicaid &amp; LTSS Unit  </w:t>
        </w:r>
      </w:ins>
      <w:ins w:id="565" w:author="Nerbonne, Marianne" w:date="2026-03-05T15:39:00Z" w16du:dateUtc="2026-03-05T20:39:00Z">
        <w:r w:rsidR="00FC5C4D">
          <w:t>P.O. Box 870</w:t>
        </w:r>
      </w:ins>
      <w:ins w:id="566" w:author="Vartebedian, Karen (DHS)" w:date="2026-07-17T08:59:00Z" w16du:dateUtc="2026-07-17T12:59:00Z">
        <w:r w:rsidR="000F103E">
          <w:t>9</w:t>
        </w:r>
      </w:ins>
      <w:ins w:id="567" w:author="Nerbonne, Marianne" w:date="2026-03-05T15:39:00Z" w16du:dateUtc="2026-03-05T20:39:00Z">
        <w:r w:rsidR="00FC5C4D">
          <w:t>, Cranston, RI 02920</w:t>
        </w:r>
        <w:r w:rsidR="00D82FC9">
          <w:t>.</w:t>
        </w:r>
      </w:ins>
    </w:p>
    <w:p w14:paraId="309331DC" w14:textId="3C0E27BB" w:rsidR="00677C87" w:rsidRDefault="00677C87" w:rsidP="00445CA3">
      <w:pPr>
        <w:pStyle w:val="RICRParagraph2"/>
        <w:rPr>
          <w:ins w:id="568" w:author="Vartebedian, Karen (DHS)" w:date="2026-06-12T17:05:00Z" w16du:dateUtc="2026-06-12T21:05:00Z"/>
        </w:rPr>
      </w:pPr>
      <w:ins w:id="569" w:author="Vartebedian, Karen (DHS)" w:date="2026-07-02T08:50:00Z" w16du:dateUtc="2026-07-02T12:50:00Z">
        <w:r>
          <w:t xml:space="preserve">In person: </w:t>
        </w:r>
      </w:ins>
      <w:ins w:id="570" w:author="Tumber, Emily (OHHS)" w:date="2026-07-15T10:41:00Z" w16du:dateUtc="2026-07-15T14:41:00Z">
        <w:r w:rsidR="00D14673">
          <w:t>At</w:t>
        </w:r>
      </w:ins>
      <w:ins w:id="571" w:author="Vartebedian, Karen (DHS)" w:date="2026-07-02T09:05:00Z" w16du:dateUtc="2026-07-02T13:05:00Z">
        <w:r w:rsidR="00CB6A9D">
          <w:t xml:space="preserve"> a local DHS office.</w:t>
        </w:r>
      </w:ins>
      <w:ins w:id="572" w:author="Vartebedian, Karen (DHS)" w:date="2026-07-02T08:52:00Z">
        <w:r w:rsidR="00445CA3" w:rsidRPr="00445CA3">
          <w:t xml:space="preserve"> </w:t>
        </w:r>
      </w:ins>
    </w:p>
    <w:p w14:paraId="3D3AF6AC" w14:textId="1292E31F" w:rsidR="00553CF7" w:rsidRDefault="00553CF7" w:rsidP="00D242A5">
      <w:pPr>
        <w:pStyle w:val="RICRParagraph1"/>
      </w:pPr>
      <w:ins w:id="573" w:author="Vartebedian, Karen (DHS)" w:date="2026-06-12T17:05:00Z" w16du:dateUtc="2026-06-12T21:05:00Z">
        <w:r>
          <w:t>C.</w:t>
        </w:r>
        <w:r>
          <w:tab/>
        </w:r>
      </w:ins>
      <w:ins w:id="574" w:author="Vartebedian, Karen (DHS)" w:date="2026-06-12T17:05:00Z">
        <w:r w:rsidR="00FD5CCC" w:rsidRPr="00FD5CCC">
          <w:t>Validated applications and related</w:t>
        </w:r>
      </w:ins>
      <w:ins w:id="575" w:author="Vartebedian, Karen (DHS)" w:date="2026-06-12T17:05:00Z" w16du:dateUtc="2026-06-12T21:05:00Z">
        <w:r w:rsidR="00FD5CCC">
          <w:t xml:space="preserve"> </w:t>
        </w:r>
      </w:ins>
      <w:ins w:id="576" w:author="Vartebedian, Karen (DHS)" w:date="2026-06-12T17:05:00Z">
        <w:r w:rsidR="00FD5CCC" w:rsidRPr="00FD5CCC">
          <w:t>bills for covered services shall be processed by order of receipt on a first come first served basis</w:t>
        </w:r>
      </w:ins>
      <w:ins w:id="577" w:author="Vartebedian, Karen (DHS)" w:date="2026-06-12T17:15:00Z" w16du:dateUtc="2026-06-12T21:15:00Z">
        <w:r w:rsidR="00B00826">
          <w:t xml:space="preserve">. </w:t>
        </w:r>
      </w:ins>
      <w:ins w:id="578" w:author="Vartebedian, Karen (DHS)" w:date="2026-06-12T17:21:00Z">
        <w:r w:rsidR="00F25340" w:rsidRPr="00F25340">
          <w:t xml:space="preserve">In the event that available funds are exhausted, all validated applications not yet funded shall be placed on </w:t>
        </w:r>
        <w:r w:rsidR="00F25340" w:rsidRPr="00F25340">
          <w:lastRenderedPageBreak/>
          <w:t>a waiting list and shall receive prospective approval upon the next availability of funds.</w:t>
        </w:r>
      </w:ins>
    </w:p>
    <w:p w14:paraId="63AEABC0" w14:textId="5B2A696E" w:rsidR="00354A3B" w:rsidRPr="00354A3B" w:rsidRDefault="007202A1" w:rsidP="00354A3B">
      <w:pPr>
        <w:pStyle w:val="RICRHeading1"/>
        <w:rPr>
          <w:ins w:id="579" w:author="Nerbonne, Marianne" w:date="2025-09-16T15:51:00Z" w16du:dateUtc="2025-09-16T19:51:00Z"/>
        </w:rPr>
      </w:pPr>
      <w:ins w:id="580" w:author="Vartebedian, Karen (DHS)" w:date="2025-12-24T12:21:00Z" w16du:dateUtc="2025-12-24T17:21:00Z">
        <w:r>
          <w:t>15</w:t>
        </w:r>
      </w:ins>
      <w:ins w:id="581" w:author="Nerbonne, Marianne" w:date="2025-09-16T15:51:00Z" w16du:dateUtc="2025-09-16T19:51:00Z">
        <w:r w:rsidR="00354A3B" w:rsidRPr="00354A3B">
          <w:t>.</w:t>
        </w:r>
      </w:ins>
      <w:ins w:id="582" w:author="Vartebedian, Karen (DHS)" w:date="2026-07-17T10:14:00Z" w16du:dateUtc="2026-07-17T14:14:00Z">
        <w:r w:rsidR="00711974">
          <w:t>7</w:t>
        </w:r>
      </w:ins>
      <w:ins w:id="583" w:author="Nerbonne, Marianne" w:date="2025-09-16T15:51:00Z" w16du:dateUtc="2025-09-16T19:51:00Z">
        <w:r w:rsidR="00354A3B" w:rsidRPr="00354A3B">
          <w:tab/>
        </w:r>
      </w:ins>
      <w:proofErr w:type="gramStart"/>
      <w:ins w:id="584" w:author="Nerbonne, Marianne" w:date="2025-09-17T08:40:00Z" w16du:dateUtc="2025-09-17T12:40:00Z">
        <w:r w:rsidR="007130CE">
          <w:t>Non-Dis</w:t>
        </w:r>
      </w:ins>
      <w:ins w:id="585" w:author="Nerbonne, Marianne" w:date="2025-09-17T08:41:00Z" w16du:dateUtc="2025-09-17T12:41:00Z">
        <w:r w:rsidR="007130CE">
          <w:t>crimination</w:t>
        </w:r>
      </w:ins>
      <w:proofErr w:type="gramEnd"/>
    </w:p>
    <w:p w14:paraId="605280B7" w14:textId="0A47E2D8" w:rsidR="00CA673D" w:rsidRDefault="00354A3B" w:rsidP="00E823AF">
      <w:pPr>
        <w:pStyle w:val="RICRParagraph1"/>
        <w:rPr>
          <w:ins w:id="586" w:author="Vartebedian, Karen (DHS)" w:date="2026-03-12T18:58:00Z" w16du:dateUtc="2026-03-12T22:58:00Z"/>
        </w:rPr>
      </w:pPr>
      <w:ins w:id="587" w:author="Nerbonne, Marianne" w:date="2025-09-16T15:51:00Z" w16du:dateUtc="2025-09-16T19:51:00Z">
        <w:r w:rsidRPr="00354A3B">
          <w:t>A.</w:t>
        </w:r>
        <w:r w:rsidRPr="00354A3B">
          <w:tab/>
          <w:t>All services are provided in accordance with Title VI of the Civil Rights Act of 1964</w:t>
        </w:r>
      </w:ins>
      <w:r w:rsidR="00F04A69">
        <w:t xml:space="preserve"> </w:t>
      </w:r>
      <w:ins w:id="588" w:author="Nerbonne, Marianne" w:date="2025-09-16T15:51:00Z" w16du:dateUtc="2025-09-16T19:51:00Z">
        <w:r w:rsidRPr="00354A3B">
          <w:t xml:space="preserve">(42 U.S.C. </w:t>
        </w:r>
      </w:ins>
      <w:ins w:id="589" w:author="Tumber, Emily (OHHS)" w:date="2026-07-15T10:43:00Z" w16du:dateUtc="2026-07-15T14:43:00Z">
        <w:r w:rsidR="00135935">
          <w:t xml:space="preserve">§ </w:t>
        </w:r>
      </w:ins>
      <w:ins w:id="590" w:author="Nerbonne, Marianne" w:date="2025-09-16T15:51:00Z" w16du:dateUtc="2025-09-16T19:51:00Z">
        <w:r w:rsidRPr="00354A3B">
          <w:t xml:space="preserve">2000d et seq.) and Section 504 of the Rehabilitation Act of 1973, as amended (29 U.S.C. </w:t>
        </w:r>
      </w:ins>
      <w:ins w:id="591" w:author="Tumber, Emily (OHHS)" w:date="2026-07-15T10:43:00Z" w16du:dateUtc="2026-07-15T14:43:00Z">
        <w:r w:rsidR="00135935">
          <w:t xml:space="preserve">§ </w:t>
        </w:r>
      </w:ins>
      <w:ins w:id="592" w:author="Nerbonne, Marianne" w:date="2025-09-16T15:51:00Z" w16du:dateUtc="2025-09-16T19:51:00Z">
        <w:r w:rsidRPr="00354A3B">
          <w:t xml:space="preserve">794), and the </w:t>
        </w:r>
      </w:ins>
      <w:ins w:id="593" w:author="Tumber, Emily (OHHS)" w:date="2026-07-15T10:43:00Z" w16du:dateUtc="2026-07-15T14:43:00Z">
        <w:r w:rsidR="00135935">
          <w:t xml:space="preserve">U.S. </w:t>
        </w:r>
      </w:ins>
      <w:ins w:id="594" w:author="Nerbonne, Marianne" w:date="2025-09-16T15:51:00Z" w16du:dateUtc="2025-09-16T19:51:00Z">
        <w:r w:rsidRPr="00354A3B">
          <w:t>Department of Health and Human Services</w:t>
        </w:r>
      </w:ins>
      <w:ins w:id="595" w:author="Vartebedian, Karen (DHS)" w:date="2026-07-17T10:56:00Z" w16du:dateUtc="2026-07-17T14:56:00Z">
        <w:r w:rsidR="008D7B4E">
          <w:t xml:space="preserve"> </w:t>
        </w:r>
      </w:ins>
      <w:ins w:id="596" w:author="Vartebedian, Karen (DHS)" w:date="2026-07-17T10:54:00Z" w16du:dateUtc="2026-07-17T14:54:00Z">
        <w:r w:rsidR="00ED7CAA">
          <w:t>inco</w:t>
        </w:r>
        <w:r w:rsidR="008844B5">
          <w:t>rporated</w:t>
        </w:r>
      </w:ins>
      <w:ins w:id="597" w:author="Vartebedian, Karen (DHS)" w:date="2026-07-17T10:56:00Z" w16du:dateUtc="2026-07-17T14:56:00Z">
        <w:r w:rsidR="008D7B4E">
          <w:t xml:space="preserve"> in</w:t>
        </w:r>
      </w:ins>
      <w:ins w:id="598" w:author="Vartebedian, Karen (DHS)" w:date="2026-07-17T10:57:00Z" w16du:dateUtc="2026-07-17T14:57:00Z">
        <w:r w:rsidR="00464622">
          <w:t xml:space="preserve"> </w:t>
        </w:r>
      </w:ins>
      <w:ins w:id="599" w:author="Vartebedian, Karen (DHS)" w:date="2026-07-17T10:57:00Z">
        <w:r w:rsidR="00E823AF" w:rsidRPr="00E823AF">
          <w:t>§</w:t>
        </w:r>
      </w:ins>
      <w:ins w:id="600" w:author="Vartebedian, Karen (DHS)" w:date="2026-07-17T10:56:00Z" w16du:dateUtc="2026-07-17T14:56:00Z">
        <w:r w:rsidR="008D7B4E">
          <w:t xml:space="preserve"> </w:t>
        </w:r>
      </w:ins>
      <w:ins w:id="601" w:author="Vartebedian, Karen (DHS)" w:date="2026-07-17T11:02:00Z" w16du:dateUtc="2026-07-17T15:02:00Z">
        <w:r w:rsidR="00EB7EDF">
          <w:t>15.2 of this Part</w:t>
        </w:r>
        <w:r w:rsidR="00E67721">
          <w:t>.</w:t>
        </w:r>
      </w:ins>
      <w:r w:rsidR="007E6FCD">
        <w:t xml:space="preserve"> </w:t>
      </w:r>
      <w:ins w:id="602" w:author="Vartebedian, Karen (DHS)" w:date="2025-12-24T13:06:00Z">
        <w:r w:rsidR="00D91F9A" w:rsidRPr="00D91F9A">
          <w:t>The Executive Office of Health and Human Services (EOHHS) and the Department of Human Services (DHS) do not discriminate on the basis of race, color, national origin, disability, political beliefs, age, religion</w:t>
        </w:r>
      </w:ins>
      <w:ins w:id="603" w:author="Barclay, Deborah (OHHS)" w:date="2026-03-13T12:56:00Z" w16du:dateUtc="2026-03-13T16:56:00Z">
        <w:r w:rsidR="00786022">
          <w:t>,</w:t>
        </w:r>
      </w:ins>
      <w:ins w:id="604" w:author="Vartebedian, Karen (DHS)" w:date="2025-12-24T13:06:00Z">
        <w:r w:rsidR="00D91F9A" w:rsidRPr="00D91F9A">
          <w:t xml:space="preserve"> or gender in acceptance for or provision of services, employment or treatment, in its education and other program activities. Under other provisions of applicable law, EOHHS</w:t>
        </w:r>
      </w:ins>
      <w:ins w:id="605" w:author="Tumber, Emily (OHHS)" w:date="2026-07-15T11:01:00Z" w16du:dateUtc="2026-07-15T15:01:00Z">
        <w:r w:rsidR="00981E81">
          <w:t xml:space="preserve"> and </w:t>
        </w:r>
      </w:ins>
      <w:ins w:id="606" w:author="Vartebedian, Karen (DHS)" w:date="2025-12-24T13:06:00Z">
        <w:r w:rsidR="00D91F9A" w:rsidRPr="00D91F9A">
          <w:t>DHS do not discriminate on the basis of sexual orientation, gender identity or expression</w:t>
        </w:r>
      </w:ins>
      <w:ins w:id="607" w:author="Vartebedian, Karen (DHS)" w:date="2025-12-24T13:07:00Z" w16du:dateUtc="2025-12-24T18:07:00Z">
        <w:r w:rsidR="00D91F9A">
          <w:t>.</w:t>
        </w:r>
      </w:ins>
      <w:r w:rsidRPr="00354A3B">
        <w:t xml:space="preserve"> </w:t>
      </w:r>
    </w:p>
    <w:p w14:paraId="51CAD2E1" w14:textId="7ED29CE7" w:rsidR="007130CE" w:rsidRPr="00354A3B" w:rsidRDefault="00CA673D" w:rsidP="00CA673D">
      <w:pPr>
        <w:pStyle w:val="RICRHeading1"/>
        <w:rPr>
          <w:ins w:id="608" w:author="Nerbonne, Marianne" w:date="2025-09-16T15:51:00Z" w16du:dateUtc="2025-09-16T19:51:00Z"/>
        </w:rPr>
      </w:pPr>
      <w:ins w:id="609" w:author="Vartebedian, Karen (DHS)" w:date="2026-03-12T18:58:00Z" w16du:dateUtc="2026-03-12T22:58:00Z">
        <w:r>
          <w:t>1</w:t>
        </w:r>
      </w:ins>
      <w:ins w:id="610" w:author="Vartebedian, Karen (DHS)" w:date="2025-12-24T11:28:00Z" w16du:dateUtc="2025-12-24T16:28:00Z">
        <w:r w:rsidR="001D08F6">
          <w:t>5</w:t>
        </w:r>
      </w:ins>
      <w:ins w:id="611" w:author="Nerbonne, Marianne" w:date="2025-09-17T08:41:00Z" w16du:dateUtc="2025-09-17T12:41:00Z">
        <w:r w:rsidR="007130CE" w:rsidRPr="007130CE">
          <w:t>.</w:t>
        </w:r>
      </w:ins>
      <w:ins w:id="612" w:author="Vartebedian, Karen (DHS)" w:date="2026-07-17T10:14:00Z" w16du:dateUtc="2026-07-17T14:14:00Z">
        <w:r w:rsidR="00711974">
          <w:t>8</w:t>
        </w:r>
      </w:ins>
      <w:ins w:id="613" w:author="Nerbonne, Marianne" w:date="2025-09-17T08:41:00Z" w16du:dateUtc="2025-09-17T12:41:00Z">
        <w:r w:rsidR="007130CE" w:rsidRPr="007130CE">
          <w:tab/>
        </w:r>
        <w:r w:rsidR="007130CE">
          <w:t>Appeals</w:t>
        </w:r>
      </w:ins>
    </w:p>
    <w:p w14:paraId="5C6BD5A4" w14:textId="30F5B7D2" w:rsidR="00845EF5" w:rsidRDefault="00014C5D" w:rsidP="00E11282">
      <w:pPr>
        <w:pStyle w:val="RICRParagraph1"/>
        <w:rPr>
          <w:ins w:id="614" w:author="Vartebedian, Karen (DHS)" w:date="2025-12-24T13:21:00Z" w16du:dateUtc="2025-12-24T18:21:00Z"/>
        </w:rPr>
      </w:pPr>
      <w:ins w:id="615" w:author="Nerbonne, Marianne" w:date="2025-09-17T14:00:00Z" w16du:dateUtc="2025-09-17T18:00:00Z">
        <w:r>
          <w:t>A</w:t>
        </w:r>
      </w:ins>
      <w:ins w:id="616" w:author="Nerbonne, Marianne" w:date="2025-09-16T15:51:00Z" w16du:dateUtc="2025-09-16T19:51:00Z">
        <w:r w:rsidR="00354A3B" w:rsidRPr="00354A3B">
          <w:t>.</w:t>
        </w:r>
        <w:r w:rsidR="00354A3B" w:rsidRPr="00354A3B">
          <w:tab/>
          <w:t xml:space="preserve">If </w:t>
        </w:r>
      </w:ins>
      <w:ins w:id="617" w:author="Vartebedian, Karen (DHS)" w:date="2025-12-24T13:20:00Z" w16du:dateUtc="2025-12-24T18:20:00Z">
        <w:r w:rsidR="00586302">
          <w:t xml:space="preserve">an individual is </w:t>
        </w:r>
      </w:ins>
      <w:ins w:id="618" w:author="Nerbonne, Marianne" w:date="2025-09-16T15:51:00Z" w16du:dateUtc="2025-09-16T19:51:00Z">
        <w:r w:rsidR="00354A3B" w:rsidRPr="00354A3B">
          <w:t>dissatisfied with a decision</w:t>
        </w:r>
      </w:ins>
      <w:ins w:id="619" w:author="Tumber, Emily (OHHS)" w:date="2026-07-15T11:07:00Z" w16du:dateUtc="2026-07-15T15:07:00Z">
        <w:r w:rsidR="00354A3B" w:rsidRPr="00354A3B">
          <w:t xml:space="preserve"> </w:t>
        </w:r>
        <w:r w:rsidR="00C96D4E">
          <w:t>by DHS</w:t>
        </w:r>
      </w:ins>
      <w:ins w:id="620" w:author="Nerbonne, Marianne" w:date="2025-09-16T15:51:00Z" w16du:dateUtc="2025-09-16T19:51:00Z">
        <w:r w:rsidR="00354A3B" w:rsidRPr="00354A3B">
          <w:t xml:space="preserve"> relative to </w:t>
        </w:r>
      </w:ins>
      <w:ins w:id="621" w:author="Vartebedian, Karen (DHS)" w:date="2025-12-24T13:20:00Z" w16du:dateUtc="2025-12-24T18:20:00Z">
        <w:r w:rsidR="00586302">
          <w:t>their</w:t>
        </w:r>
      </w:ins>
      <w:ins w:id="622" w:author="Nerbonne, Marianne" w:date="2025-09-16T15:51:00Z" w16du:dateUtc="2025-09-16T19:51:00Z">
        <w:r w:rsidR="00354A3B" w:rsidRPr="00354A3B">
          <w:t xml:space="preserve"> eligibility </w:t>
        </w:r>
      </w:ins>
      <w:ins w:id="623" w:author="Tumber, Emily (OHHS)" w:date="2026-07-15T11:03:00Z" w16du:dateUtc="2026-07-15T15:03:00Z">
        <w:r w:rsidR="00BE1D32">
          <w:t>for</w:t>
        </w:r>
      </w:ins>
      <w:ins w:id="624" w:author="Nerbonne, Marianne" w:date="2025-09-16T15:51:00Z" w16du:dateUtc="2025-09-16T19:51:00Z">
        <w:r w:rsidR="00354A3B" w:rsidRPr="00354A3B">
          <w:t xml:space="preserve"> or </w:t>
        </w:r>
      </w:ins>
      <w:ins w:id="625" w:author="Tumber, Emily (OHHS)" w:date="2026-07-15T11:03:00Z" w16du:dateUtc="2026-07-15T15:03:00Z">
        <w:r w:rsidR="00BE1D32">
          <w:t>disbursement from</w:t>
        </w:r>
      </w:ins>
      <w:ins w:id="626" w:author="Tumber, Emily (OHHS)" w:date="2026-07-15T11:02:00Z" w16du:dateUtc="2026-07-15T15:02:00Z">
        <w:r w:rsidR="00BE1D32">
          <w:t xml:space="preserve"> the Organ Transplant Fund</w:t>
        </w:r>
      </w:ins>
      <w:ins w:id="627" w:author="Nerbonne, Marianne" w:date="2025-09-16T15:51:00Z" w16du:dateUtc="2025-09-16T19:51:00Z">
        <w:r w:rsidR="00354A3B" w:rsidRPr="00354A3B">
          <w:t xml:space="preserve">, </w:t>
        </w:r>
      </w:ins>
      <w:ins w:id="628" w:author="Vartebedian, Karen (DHS)" w:date="2025-12-24T13:20:00Z" w16du:dateUtc="2025-12-24T18:20:00Z">
        <w:r w:rsidR="00586302">
          <w:t>they</w:t>
        </w:r>
      </w:ins>
      <w:ins w:id="629" w:author="Nerbonne, Marianne" w:date="2025-09-16T15:51:00Z" w16du:dateUtc="2025-09-16T19:51:00Z">
        <w:r w:rsidR="00354A3B" w:rsidRPr="00354A3B">
          <w:t xml:space="preserve"> have a right to request and receive a hearing.</w:t>
        </w:r>
      </w:ins>
      <w:r w:rsidR="000F43E7">
        <w:t xml:space="preserve"> </w:t>
      </w:r>
    </w:p>
    <w:p w14:paraId="06602451" w14:textId="7909C94C" w:rsidR="00586302" w:rsidRDefault="00586302" w:rsidP="00A97B66">
      <w:pPr>
        <w:pStyle w:val="RICRParagraph1"/>
      </w:pPr>
      <w:ins w:id="630" w:author="Vartebedian, Karen (DHS)" w:date="2025-12-24T13:21:00Z" w16du:dateUtc="2025-12-24T18:21:00Z">
        <w:r>
          <w:t>B.</w:t>
        </w:r>
        <w:r>
          <w:tab/>
        </w:r>
      </w:ins>
      <w:ins w:id="631" w:author="Vartebedian, Karen (DHS)" w:date="2025-12-24T13:21:00Z">
        <w:r w:rsidRPr="00586302">
          <w:t xml:space="preserve">The appeals and hearing process is handled as indicated in </w:t>
        </w:r>
      </w:ins>
      <w:ins w:id="632" w:author="Vartebedian, Karen (DHS)" w:date="2026-06-12T14:09:00Z">
        <w:r w:rsidR="00A97B66" w:rsidRPr="00A97B66">
          <w:t xml:space="preserve">Appeals Process and Procedures for EOHHS Agencies and Programs </w:t>
        </w:r>
      </w:ins>
      <w:ins w:id="633" w:author="Vartebedian, Karen (DHS)" w:date="2025-12-24T13:21:00Z">
        <w:r w:rsidRPr="00586302">
          <w:t>(EOHHS) (</w:t>
        </w:r>
      </w:ins>
      <w:ins w:id="634" w:author="Vartebedian, Karen (DHS)" w:date="2025-12-24T13:40:00Z" w16du:dateUtc="2025-12-24T18:40:00Z">
        <w:r w:rsidR="006B6110" w:rsidRPr="006B6110">
          <w:rPr>
            <w:rPrChange w:id="635" w:author="Vartebedian, Karen (DHS)" w:date="2025-12-24T13:40:00Z" w16du:dateUtc="2025-12-24T18:40:00Z">
              <w:rPr>
                <w:rStyle w:val="Hyperlink"/>
              </w:rPr>
            </w:rPrChange>
          </w:rPr>
          <w:t>210-RICR-10-05-2</w:t>
        </w:r>
      </w:ins>
      <w:ins w:id="636" w:author="Vartebedian, Karen (DHS)" w:date="2025-12-24T13:21:00Z">
        <w:r w:rsidRPr="00586302">
          <w:t>).</w:t>
        </w:r>
      </w:ins>
    </w:p>
    <w:p w14:paraId="2A18B0C9" w14:textId="2C046FA3" w:rsidR="00014C5D" w:rsidRPr="00014C5D" w:rsidRDefault="001D08F6" w:rsidP="00014C5D">
      <w:pPr>
        <w:pStyle w:val="RICRHeading1"/>
        <w:rPr>
          <w:ins w:id="637" w:author="Nerbonne, Marianne" w:date="2025-09-17T14:00:00Z" w16du:dateUtc="2025-09-17T18:00:00Z"/>
        </w:rPr>
      </w:pPr>
      <w:ins w:id="638" w:author="Vartebedian, Karen (DHS)" w:date="2025-12-24T11:28:00Z" w16du:dateUtc="2025-12-24T16:28:00Z">
        <w:r>
          <w:t>15</w:t>
        </w:r>
      </w:ins>
      <w:ins w:id="639" w:author="Nerbonne, Marianne" w:date="2025-09-17T14:00:00Z" w16du:dateUtc="2025-09-17T18:00:00Z">
        <w:r w:rsidR="00014C5D" w:rsidRPr="00014C5D">
          <w:t>.</w:t>
        </w:r>
      </w:ins>
      <w:ins w:id="640" w:author="Vartebedian, Karen (DHS)" w:date="2026-07-17T10:14:00Z" w16du:dateUtc="2026-07-17T14:14:00Z">
        <w:r w:rsidR="00711974">
          <w:t>9</w:t>
        </w:r>
      </w:ins>
      <w:ins w:id="641" w:author="Nerbonne, Marianne" w:date="2025-09-17T14:00:00Z" w16du:dateUtc="2025-09-17T18:00:00Z">
        <w:r w:rsidR="00014C5D" w:rsidRPr="00014C5D">
          <w:tab/>
        </w:r>
        <w:r w:rsidR="00014C5D">
          <w:t>Severability</w:t>
        </w:r>
      </w:ins>
    </w:p>
    <w:p w14:paraId="17DFF8C1" w14:textId="55E8D8CA" w:rsidR="00610EA9" w:rsidRPr="00B71BAA" w:rsidRDefault="00014C5D" w:rsidP="00B83913">
      <w:pPr>
        <w:pStyle w:val="RICRParagraph1"/>
      </w:pPr>
      <w:ins w:id="642" w:author="Nerbonne, Marianne" w:date="2025-09-17T14:00:00Z" w16du:dateUtc="2025-09-17T18:00:00Z">
        <w:r>
          <w:t>A.</w:t>
        </w:r>
        <w:r>
          <w:tab/>
        </w:r>
        <w:r w:rsidR="007E6FC9" w:rsidRPr="007E6FC9">
          <w:t xml:space="preserve">If any provision in any section of this Rule </w:t>
        </w:r>
      </w:ins>
      <w:ins w:id="643" w:author="Vartebedian, Karen (DHS)" w:date="2026-03-20T16:23:00Z" w16du:dateUtc="2026-03-20T20:23:00Z">
        <w:r w:rsidR="00CC46A6">
          <w:t>or</w:t>
        </w:r>
      </w:ins>
      <w:ins w:id="644" w:author="Nerbonne, Marianne" w:date="2025-09-17T14:00:00Z" w16du:dateUtc="2025-09-17T18:00:00Z">
        <w:r w:rsidR="007E6FC9" w:rsidRPr="007E6FC9">
          <w:t xml:space="preserve"> the application thereof to any person or circumstances is held invalid, its invalidity does not affect other provisions or applications of the Rule which can be given effect without the invalid provision or application, and to this end the provisions of this Rule are declared to be severable</w:t>
        </w:r>
      </w:ins>
      <w:r w:rsidR="00B83A18">
        <w:t>.</w:t>
      </w:r>
    </w:p>
    <w:sectPr w:rsidR="00610EA9" w:rsidRPr="00B71BAA" w:rsidSect="00F3628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B507" w14:textId="77777777" w:rsidR="00F9143E" w:rsidRDefault="00F9143E" w:rsidP="00222CF5">
      <w:pPr>
        <w:spacing w:after="0" w:line="240" w:lineRule="auto"/>
      </w:pPr>
      <w:r>
        <w:separator/>
      </w:r>
    </w:p>
  </w:endnote>
  <w:endnote w:type="continuationSeparator" w:id="0">
    <w:p w14:paraId="35DD9D46" w14:textId="77777777" w:rsidR="00F9143E" w:rsidRDefault="00F9143E" w:rsidP="00222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0F29B75-6A02-4B3A-A36E-F7E672F37719}"/>
    <w:embedBold r:id="rId2" w:fontKey="{C8396381-3EF5-4DBB-A11E-BD7A57755794}"/>
  </w:font>
  <w:font w:name="Symbol">
    <w:panose1 w:val="05050102010706020507"/>
    <w:charset w:val="02"/>
    <w:family w:val="roman"/>
    <w:pitch w:val="variable"/>
    <w:sig w:usb0="00000000" w:usb1="10000000" w:usb2="00000000" w:usb3="00000000" w:csb0="80000000" w:csb1="00000000"/>
    <w:embedRegular r:id="rId3" w:fontKey="{54AEA3D5-F06C-4F68-B5BA-036B9E41B2E4}"/>
  </w:font>
  <w:font w:name="Arial">
    <w:panose1 w:val="020B0604020202020204"/>
    <w:charset w:val="00"/>
    <w:family w:val="swiss"/>
    <w:pitch w:val="variable"/>
    <w:sig w:usb0="E0002EFF" w:usb1="C000785B" w:usb2="00000009" w:usb3="00000000" w:csb0="000001FF" w:csb1="00000000"/>
    <w:embedRegular r:id="rId4" w:fontKey="{ED7E90E7-758F-404C-A506-BD3F910D5790}"/>
    <w:embedBold r:id="rId5" w:fontKey="{2D995933-033C-49BB-9CCE-9D3EBE76CC12}"/>
  </w:font>
  <w:font w:name="Calibri">
    <w:panose1 w:val="020F0502020204030204"/>
    <w:charset w:val="00"/>
    <w:family w:val="swiss"/>
    <w:pitch w:val="variable"/>
    <w:sig w:usb0="E4002EFF" w:usb1="C200247B" w:usb2="00000009" w:usb3="00000000" w:csb0="000001FF" w:csb1="00000000"/>
    <w:embedRegular r:id="rId6" w:fontKey="{F88F1260-7B62-41DE-A65E-1D7A1973E417}"/>
    <w:embedBold r:id="rId7" w:fontKey="{56A0DE8C-121B-4996-AFF0-C84A25CB9130}"/>
  </w:font>
  <w:font w:name="Cambria">
    <w:panose1 w:val="02040503050406030204"/>
    <w:charset w:val="00"/>
    <w:family w:val="roman"/>
    <w:pitch w:val="variable"/>
    <w:sig w:usb0="E00006FF" w:usb1="420024FF" w:usb2="02000000" w:usb3="00000000" w:csb0="0000019F" w:csb1="00000000"/>
    <w:embedRegular r:id="rId8" w:fontKey="{AE93EED3-EE67-4965-A58E-AC93B26C3B26}"/>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9" w:fontKey="{1D2D7A6F-9084-487A-B247-0254644B346E}"/>
  </w:font>
  <w:font w:name="Cambria Math">
    <w:panose1 w:val="02040503050406030204"/>
    <w:charset w:val="00"/>
    <w:family w:val="roman"/>
    <w:pitch w:val="variable"/>
    <w:sig w:usb0="E00006FF" w:usb1="420024FF" w:usb2="02000000" w:usb3="00000000" w:csb0="0000019F" w:csb1="00000000"/>
    <w:embedRegular r:id="rId10" w:fontKey="{00F97F95-E574-43FE-99AC-BA31F6F07BAB}"/>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F990" w14:textId="77777777" w:rsidR="00E04FF6" w:rsidRDefault="00E04FF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BB56" w14:textId="77777777" w:rsidR="00E04FF6" w:rsidRDefault="00E04FF6">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AEFA" w14:textId="77777777" w:rsidR="00E04FF6" w:rsidRDefault="00E04FF6">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9D4F" w14:textId="77777777" w:rsidR="00F9143E" w:rsidRDefault="00F9143E" w:rsidP="00222CF5">
      <w:pPr>
        <w:spacing w:after="0" w:line="240" w:lineRule="auto"/>
      </w:pPr>
      <w:r>
        <w:separator/>
      </w:r>
    </w:p>
  </w:footnote>
  <w:footnote w:type="continuationSeparator" w:id="0">
    <w:p w14:paraId="6740AE98" w14:textId="77777777" w:rsidR="00F9143E" w:rsidRDefault="00F9143E" w:rsidP="00222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A7AA" w14:textId="77777777" w:rsidR="00E04FF6" w:rsidRDefault="00E04FF6">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645" w:author="Nerbonne, Marianne" w:date="2025-09-17T09:04:00Z"/>
  <w:sdt>
    <w:sdtPr>
      <w:id w:val="381214336"/>
      <w:docPartObj>
        <w:docPartGallery w:val="Watermarks"/>
        <w:docPartUnique/>
      </w:docPartObj>
    </w:sdtPr>
    <w:sdtContent>
      <w:customXmlInsRangeEnd w:id="645"/>
      <w:p w14:paraId="462B85B7" w14:textId="6EBE0896" w:rsidR="00E04FF6" w:rsidRDefault="00000000">
        <w:pPr>
          <w:spacing w:after="0" w:line="240" w:lineRule="auto"/>
        </w:pPr>
        <w:ins w:id="646" w:author="Nerbonne, Marianne" w:date="2025-09-17T09:04:00Z" w16du:dateUtc="2025-09-17T13:04:00Z">
          <w:r>
            <w:pict w14:anchorId="26B893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647" w:author="Nerbonne, Marianne" w:date="2025-09-17T09:04:00Z"/>
    </w:sdtContent>
  </w:sdt>
  <w:customXmlInsRangeEnd w:id="6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FE2A" w14:textId="77777777" w:rsidR="00E04FF6" w:rsidRDefault="00E04FF6">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00FC6"/>
    <w:multiLevelType w:val="hybridMultilevel"/>
    <w:tmpl w:val="946EBC90"/>
    <w:lvl w:ilvl="0" w:tplc="E7FC6E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E699A"/>
    <w:multiLevelType w:val="multilevel"/>
    <w:tmpl w:val="267CF106"/>
    <w:lvl w:ilvl="0">
      <w:start w:val="1"/>
      <w:numFmt w:val="decimal"/>
      <w:lvlText w:val="%1"/>
      <w:lvlJc w:val="left"/>
      <w:pPr>
        <w:ind w:left="400" w:hanging="400"/>
      </w:pPr>
      <w:rPr>
        <w:rFonts w:hint="default"/>
        <w:b/>
        <w:sz w:val="28"/>
      </w:rPr>
    </w:lvl>
    <w:lvl w:ilvl="1">
      <w:start w:val="1"/>
      <w:numFmt w:val="decimal"/>
      <w:lvlText w:val="%1.%2"/>
      <w:lvlJc w:val="left"/>
      <w:pPr>
        <w:ind w:left="400" w:hanging="40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2" w15:restartNumberingAfterBreak="0">
    <w:nsid w:val="2E110477"/>
    <w:multiLevelType w:val="hybridMultilevel"/>
    <w:tmpl w:val="B1CA0EF0"/>
    <w:lvl w:ilvl="0" w:tplc="036A75C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39E71DF0"/>
    <w:multiLevelType w:val="multilevel"/>
    <w:tmpl w:val="79F0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0357F"/>
    <w:multiLevelType w:val="hybridMultilevel"/>
    <w:tmpl w:val="5A364262"/>
    <w:lvl w:ilvl="0" w:tplc="BCDA9B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3D1A3F"/>
    <w:multiLevelType w:val="hybridMultilevel"/>
    <w:tmpl w:val="4C6AE466"/>
    <w:lvl w:ilvl="0" w:tplc="E326BBC0">
      <w:start w:val="1"/>
      <w:numFmt w:val="bullet"/>
      <w:lvlText w:val=""/>
      <w:lvlJc w:val="left"/>
      <w:pPr>
        <w:ind w:left="1080" w:hanging="360"/>
      </w:pPr>
      <w:rPr>
        <w:rFonts w:ascii="Symbol" w:hAnsi="Symbol"/>
      </w:rPr>
    </w:lvl>
    <w:lvl w:ilvl="1" w:tplc="3DAC4D9C">
      <w:start w:val="1"/>
      <w:numFmt w:val="bullet"/>
      <w:lvlText w:val=""/>
      <w:lvlJc w:val="left"/>
      <w:pPr>
        <w:ind w:left="1080" w:hanging="360"/>
      </w:pPr>
      <w:rPr>
        <w:rFonts w:ascii="Symbol" w:hAnsi="Symbol"/>
      </w:rPr>
    </w:lvl>
    <w:lvl w:ilvl="2" w:tplc="B13A9116">
      <w:start w:val="1"/>
      <w:numFmt w:val="bullet"/>
      <w:lvlText w:val=""/>
      <w:lvlJc w:val="left"/>
      <w:pPr>
        <w:ind w:left="1080" w:hanging="360"/>
      </w:pPr>
      <w:rPr>
        <w:rFonts w:ascii="Symbol" w:hAnsi="Symbol"/>
      </w:rPr>
    </w:lvl>
    <w:lvl w:ilvl="3" w:tplc="A6D24B94">
      <w:start w:val="1"/>
      <w:numFmt w:val="bullet"/>
      <w:lvlText w:val=""/>
      <w:lvlJc w:val="left"/>
      <w:pPr>
        <w:ind w:left="1080" w:hanging="360"/>
      </w:pPr>
      <w:rPr>
        <w:rFonts w:ascii="Symbol" w:hAnsi="Symbol"/>
      </w:rPr>
    </w:lvl>
    <w:lvl w:ilvl="4" w:tplc="C5A26F2A">
      <w:start w:val="1"/>
      <w:numFmt w:val="bullet"/>
      <w:lvlText w:val=""/>
      <w:lvlJc w:val="left"/>
      <w:pPr>
        <w:ind w:left="1080" w:hanging="360"/>
      </w:pPr>
      <w:rPr>
        <w:rFonts w:ascii="Symbol" w:hAnsi="Symbol"/>
      </w:rPr>
    </w:lvl>
    <w:lvl w:ilvl="5" w:tplc="20D6F7C6">
      <w:start w:val="1"/>
      <w:numFmt w:val="bullet"/>
      <w:lvlText w:val=""/>
      <w:lvlJc w:val="left"/>
      <w:pPr>
        <w:ind w:left="1080" w:hanging="360"/>
      </w:pPr>
      <w:rPr>
        <w:rFonts w:ascii="Symbol" w:hAnsi="Symbol"/>
      </w:rPr>
    </w:lvl>
    <w:lvl w:ilvl="6" w:tplc="0F0EDE70">
      <w:start w:val="1"/>
      <w:numFmt w:val="bullet"/>
      <w:lvlText w:val=""/>
      <w:lvlJc w:val="left"/>
      <w:pPr>
        <w:ind w:left="1080" w:hanging="360"/>
      </w:pPr>
      <w:rPr>
        <w:rFonts w:ascii="Symbol" w:hAnsi="Symbol"/>
      </w:rPr>
    </w:lvl>
    <w:lvl w:ilvl="7" w:tplc="30DE1214">
      <w:start w:val="1"/>
      <w:numFmt w:val="bullet"/>
      <w:lvlText w:val=""/>
      <w:lvlJc w:val="left"/>
      <w:pPr>
        <w:ind w:left="1080" w:hanging="360"/>
      </w:pPr>
      <w:rPr>
        <w:rFonts w:ascii="Symbol" w:hAnsi="Symbol"/>
      </w:rPr>
    </w:lvl>
    <w:lvl w:ilvl="8" w:tplc="E6444774">
      <w:start w:val="1"/>
      <w:numFmt w:val="bullet"/>
      <w:lvlText w:val=""/>
      <w:lvlJc w:val="left"/>
      <w:pPr>
        <w:ind w:left="1080" w:hanging="360"/>
      </w:pPr>
      <w:rPr>
        <w:rFonts w:ascii="Symbol" w:hAnsi="Symbol"/>
      </w:rPr>
    </w:lvl>
  </w:abstractNum>
  <w:abstractNum w:abstractNumId="6" w15:restartNumberingAfterBreak="0">
    <w:nsid w:val="6C34475E"/>
    <w:multiLevelType w:val="hybridMultilevel"/>
    <w:tmpl w:val="A680FD46"/>
    <w:lvl w:ilvl="0" w:tplc="653E6FE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495927243">
    <w:abstractNumId w:val="4"/>
  </w:num>
  <w:num w:numId="2" w16cid:durableId="1630163042">
    <w:abstractNumId w:val="2"/>
  </w:num>
  <w:num w:numId="3" w16cid:durableId="944196980">
    <w:abstractNumId w:val="6"/>
  </w:num>
  <w:num w:numId="4" w16cid:durableId="1473711238">
    <w:abstractNumId w:val="0"/>
  </w:num>
  <w:num w:numId="5" w16cid:durableId="1287078228">
    <w:abstractNumId w:val="1"/>
  </w:num>
  <w:num w:numId="6" w16cid:durableId="1249461013">
    <w:abstractNumId w:val="5"/>
  </w:num>
  <w:num w:numId="7" w16cid:durableId="139886714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rbonne, Marianne">
    <w15:presenceInfo w15:providerId="AD" w15:userId="S::Marianne.Nerbonne@dhs.ri.gov::60bf01f6-789f-4574-808e-643c86e75d85"/>
  </w15:person>
  <w15:person w15:author="Vartebedian, Karen (DHS)">
    <w15:presenceInfo w15:providerId="AD" w15:userId="S::Karen.Vartebedian@dhs.ri.gov::39130599-04a1-426c-af49-2a8a4204df8c"/>
  </w15:person>
  <w15:person w15:author="Tumber, Emily (OHHS)">
    <w15:presenceInfo w15:providerId="AD" w15:userId="S::Emily.Tumber@ohhs.ri.gov::66788c4e-ea3e-49c7-89f5-5605e6cd5d1d"/>
  </w15:person>
  <w15:person w15:author="Barclay, Deborah (OHHS)">
    <w15:presenceInfo w15:providerId="AD" w15:userId="S::Deborah.Barclay@ohhs.ri.gov::b4519370-7033-44cd-a055-99e68afd8a7d"/>
  </w15:person>
  <w15:person w15:author="Rauch, Kimberly (DHS)">
    <w15:presenceInfo w15:providerId="AD" w15:userId="S::kimberly.rauch@dhs.ri.gov::3977b2c4-0ab3-46fa-ba47-5e78dd242e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embedSystem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formatting="1" w:enforcement="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5BE"/>
    <w:rsid w:val="00001AC2"/>
    <w:rsid w:val="000075BC"/>
    <w:rsid w:val="0001176B"/>
    <w:rsid w:val="00012A3D"/>
    <w:rsid w:val="00014C5D"/>
    <w:rsid w:val="00021463"/>
    <w:rsid w:val="00024026"/>
    <w:rsid w:val="0002794A"/>
    <w:rsid w:val="000309C0"/>
    <w:rsid w:val="0003559E"/>
    <w:rsid w:val="000365D6"/>
    <w:rsid w:val="00037FF9"/>
    <w:rsid w:val="000421A1"/>
    <w:rsid w:val="000428C3"/>
    <w:rsid w:val="000435D6"/>
    <w:rsid w:val="0004465D"/>
    <w:rsid w:val="00050DD3"/>
    <w:rsid w:val="00056FE0"/>
    <w:rsid w:val="0006147D"/>
    <w:rsid w:val="00061AAD"/>
    <w:rsid w:val="000628CD"/>
    <w:rsid w:val="000634CE"/>
    <w:rsid w:val="00065475"/>
    <w:rsid w:val="000701B6"/>
    <w:rsid w:val="0007342C"/>
    <w:rsid w:val="0007439E"/>
    <w:rsid w:val="00074D34"/>
    <w:rsid w:val="00074E7F"/>
    <w:rsid w:val="00081493"/>
    <w:rsid w:val="00083257"/>
    <w:rsid w:val="0009344A"/>
    <w:rsid w:val="000973C9"/>
    <w:rsid w:val="000B0989"/>
    <w:rsid w:val="000B127B"/>
    <w:rsid w:val="000B1376"/>
    <w:rsid w:val="000B285A"/>
    <w:rsid w:val="000B3369"/>
    <w:rsid w:val="000B4430"/>
    <w:rsid w:val="000B4EE5"/>
    <w:rsid w:val="000B4FF3"/>
    <w:rsid w:val="000B69C6"/>
    <w:rsid w:val="000C4BDB"/>
    <w:rsid w:val="000C5DB5"/>
    <w:rsid w:val="000D14A9"/>
    <w:rsid w:val="000D2567"/>
    <w:rsid w:val="000D4E85"/>
    <w:rsid w:val="000D4ECD"/>
    <w:rsid w:val="000E2DC5"/>
    <w:rsid w:val="000E3BB0"/>
    <w:rsid w:val="000E6E32"/>
    <w:rsid w:val="000F0969"/>
    <w:rsid w:val="000F103E"/>
    <w:rsid w:val="000F43E7"/>
    <w:rsid w:val="000F69B8"/>
    <w:rsid w:val="000F6AD2"/>
    <w:rsid w:val="000F6F92"/>
    <w:rsid w:val="001018D9"/>
    <w:rsid w:val="0010381A"/>
    <w:rsid w:val="00107BEC"/>
    <w:rsid w:val="00111E99"/>
    <w:rsid w:val="001139BA"/>
    <w:rsid w:val="00114552"/>
    <w:rsid w:val="0011493F"/>
    <w:rsid w:val="00115130"/>
    <w:rsid w:val="00115653"/>
    <w:rsid w:val="001165B4"/>
    <w:rsid w:val="00116D61"/>
    <w:rsid w:val="00126ACE"/>
    <w:rsid w:val="0013078E"/>
    <w:rsid w:val="001330A5"/>
    <w:rsid w:val="0013494B"/>
    <w:rsid w:val="00135935"/>
    <w:rsid w:val="00140B29"/>
    <w:rsid w:val="001422C3"/>
    <w:rsid w:val="001438BF"/>
    <w:rsid w:val="001446D9"/>
    <w:rsid w:val="001455BE"/>
    <w:rsid w:val="00146ABF"/>
    <w:rsid w:val="00150CA9"/>
    <w:rsid w:val="0015193C"/>
    <w:rsid w:val="00154749"/>
    <w:rsid w:val="0016352C"/>
    <w:rsid w:val="00163AD8"/>
    <w:rsid w:val="001644DE"/>
    <w:rsid w:val="00172688"/>
    <w:rsid w:val="00174D5B"/>
    <w:rsid w:val="00175846"/>
    <w:rsid w:val="00175E2E"/>
    <w:rsid w:val="0018177B"/>
    <w:rsid w:val="00181B4A"/>
    <w:rsid w:val="00186937"/>
    <w:rsid w:val="001904B2"/>
    <w:rsid w:val="00190515"/>
    <w:rsid w:val="001933F0"/>
    <w:rsid w:val="001947A7"/>
    <w:rsid w:val="00197F69"/>
    <w:rsid w:val="001A2F99"/>
    <w:rsid w:val="001A4266"/>
    <w:rsid w:val="001A74C2"/>
    <w:rsid w:val="001B144D"/>
    <w:rsid w:val="001B159B"/>
    <w:rsid w:val="001B35CA"/>
    <w:rsid w:val="001B6959"/>
    <w:rsid w:val="001B7D0F"/>
    <w:rsid w:val="001C00E5"/>
    <w:rsid w:val="001C1826"/>
    <w:rsid w:val="001C1CC5"/>
    <w:rsid w:val="001C331B"/>
    <w:rsid w:val="001C7067"/>
    <w:rsid w:val="001D08D0"/>
    <w:rsid w:val="001D08F6"/>
    <w:rsid w:val="001D6C09"/>
    <w:rsid w:val="001D7C2E"/>
    <w:rsid w:val="001E189B"/>
    <w:rsid w:val="001E2020"/>
    <w:rsid w:val="001E43D7"/>
    <w:rsid w:val="001E5019"/>
    <w:rsid w:val="001E626D"/>
    <w:rsid w:val="001E71AD"/>
    <w:rsid w:val="001E7643"/>
    <w:rsid w:val="001E7B06"/>
    <w:rsid w:val="001F0346"/>
    <w:rsid w:val="001F22E0"/>
    <w:rsid w:val="001F2C3E"/>
    <w:rsid w:val="001F3C91"/>
    <w:rsid w:val="00200B70"/>
    <w:rsid w:val="00202B8F"/>
    <w:rsid w:val="0020719D"/>
    <w:rsid w:val="002078A8"/>
    <w:rsid w:val="002107CA"/>
    <w:rsid w:val="002122EB"/>
    <w:rsid w:val="00216A3E"/>
    <w:rsid w:val="00221C36"/>
    <w:rsid w:val="00222CF5"/>
    <w:rsid w:val="00232E3A"/>
    <w:rsid w:val="0023613E"/>
    <w:rsid w:val="0024063D"/>
    <w:rsid w:val="00241586"/>
    <w:rsid w:val="00246EE4"/>
    <w:rsid w:val="00250D76"/>
    <w:rsid w:val="00253A31"/>
    <w:rsid w:val="002548E7"/>
    <w:rsid w:val="00254DD2"/>
    <w:rsid w:val="0026298B"/>
    <w:rsid w:val="00266E18"/>
    <w:rsid w:val="00270850"/>
    <w:rsid w:val="00273474"/>
    <w:rsid w:val="002761A2"/>
    <w:rsid w:val="00276383"/>
    <w:rsid w:val="002774D9"/>
    <w:rsid w:val="00280008"/>
    <w:rsid w:val="00280516"/>
    <w:rsid w:val="00284F19"/>
    <w:rsid w:val="0028700A"/>
    <w:rsid w:val="00287248"/>
    <w:rsid w:val="00290A4C"/>
    <w:rsid w:val="00291CB4"/>
    <w:rsid w:val="00292D25"/>
    <w:rsid w:val="00292F39"/>
    <w:rsid w:val="002938D9"/>
    <w:rsid w:val="0029720F"/>
    <w:rsid w:val="002A1B46"/>
    <w:rsid w:val="002A26FC"/>
    <w:rsid w:val="002A2C30"/>
    <w:rsid w:val="002A40A6"/>
    <w:rsid w:val="002A4B1F"/>
    <w:rsid w:val="002A4DA0"/>
    <w:rsid w:val="002B2B48"/>
    <w:rsid w:val="002B2E52"/>
    <w:rsid w:val="002B361B"/>
    <w:rsid w:val="002B448E"/>
    <w:rsid w:val="002B4FC2"/>
    <w:rsid w:val="002C2F7D"/>
    <w:rsid w:val="002C4A76"/>
    <w:rsid w:val="002C4F5B"/>
    <w:rsid w:val="002C7AEE"/>
    <w:rsid w:val="002D21D3"/>
    <w:rsid w:val="002E2437"/>
    <w:rsid w:val="002E3055"/>
    <w:rsid w:val="002E7E28"/>
    <w:rsid w:val="002F0489"/>
    <w:rsid w:val="002F10A8"/>
    <w:rsid w:val="002F1F10"/>
    <w:rsid w:val="002F2031"/>
    <w:rsid w:val="002F416E"/>
    <w:rsid w:val="002F70C1"/>
    <w:rsid w:val="003004C4"/>
    <w:rsid w:val="00300C0D"/>
    <w:rsid w:val="003027E4"/>
    <w:rsid w:val="00304DC6"/>
    <w:rsid w:val="003053BF"/>
    <w:rsid w:val="00306591"/>
    <w:rsid w:val="003077F7"/>
    <w:rsid w:val="00307CCC"/>
    <w:rsid w:val="0031182C"/>
    <w:rsid w:val="00324252"/>
    <w:rsid w:val="003249DF"/>
    <w:rsid w:val="00324DFE"/>
    <w:rsid w:val="00325EA4"/>
    <w:rsid w:val="00326D99"/>
    <w:rsid w:val="00331BFE"/>
    <w:rsid w:val="00336115"/>
    <w:rsid w:val="003378C1"/>
    <w:rsid w:val="00340FCC"/>
    <w:rsid w:val="00341211"/>
    <w:rsid w:val="0034348A"/>
    <w:rsid w:val="00344E21"/>
    <w:rsid w:val="003465B4"/>
    <w:rsid w:val="00350F13"/>
    <w:rsid w:val="003524B1"/>
    <w:rsid w:val="003536F8"/>
    <w:rsid w:val="00353C07"/>
    <w:rsid w:val="00354A3B"/>
    <w:rsid w:val="003574C0"/>
    <w:rsid w:val="0036238A"/>
    <w:rsid w:val="00363369"/>
    <w:rsid w:val="00364711"/>
    <w:rsid w:val="003671B7"/>
    <w:rsid w:val="00367F44"/>
    <w:rsid w:val="003720A2"/>
    <w:rsid w:val="00373395"/>
    <w:rsid w:val="0037397F"/>
    <w:rsid w:val="00374155"/>
    <w:rsid w:val="00375132"/>
    <w:rsid w:val="00380B4A"/>
    <w:rsid w:val="00382DD1"/>
    <w:rsid w:val="00382FE1"/>
    <w:rsid w:val="00385C2D"/>
    <w:rsid w:val="00390AC6"/>
    <w:rsid w:val="00392F4E"/>
    <w:rsid w:val="00393271"/>
    <w:rsid w:val="00393B0B"/>
    <w:rsid w:val="003A0524"/>
    <w:rsid w:val="003A2AC6"/>
    <w:rsid w:val="003A4E1F"/>
    <w:rsid w:val="003A5669"/>
    <w:rsid w:val="003A5CD3"/>
    <w:rsid w:val="003B63B6"/>
    <w:rsid w:val="003B7C13"/>
    <w:rsid w:val="003C309D"/>
    <w:rsid w:val="003C394C"/>
    <w:rsid w:val="003D081F"/>
    <w:rsid w:val="003D2C20"/>
    <w:rsid w:val="003D4CF6"/>
    <w:rsid w:val="003E0FB4"/>
    <w:rsid w:val="003E44AD"/>
    <w:rsid w:val="003E740B"/>
    <w:rsid w:val="003F14BD"/>
    <w:rsid w:val="003F1CEA"/>
    <w:rsid w:val="003F317F"/>
    <w:rsid w:val="003F5B8C"/>
    <w:rsid w:val="003F5E7A"/>
    <w:rsid w:val="003F60DE"/>
    <w:rsid w:val="0040248D"/>
    <w:rsid w:val="00403BA9"/>
    <w:rsid w:val="00405A09"/>
    <w:rsid w:val="00416E4C"/>
    <w:rsid w:val="00417B4F"/>
    <w:rsid w:val="0042263B"/>
    <w:rsid w:val="004239C3"/>
    <w:rsid w:val="00424CF0"/>
    <w:rsid w:val="0042542F"/>
    <w:rsid w:val="00425EF3"/>
    <w:rsid w:val="00431AAA"/>
    <w:rsid w:val="00432488"/>
    <w:rsid w:val="00432E59"/>
    <w:rsid w:val="0043331E"/>
    <w:rsid w:val="00433C9D"/>
    <w:rsid w:val="004372FE"/>
    <w:rsid w:val="00437D84"/>
    <w:rsid w:val="00440B5F"/>
    <w:rsid w:val="00441705"/>
    <w:rsid w:val="0044266D"/>
    <w:rsid w:val="0044341A"/>
    <w:rsid w:val="00443E54"/>
    <w:rsid w:val="00444322"/>
    <w:rsid w:val="00445CA3"/>
    <w:rsid w:val="00446259"/>
    <w:rsid w:val="00447244"/>
    <w:rsid w:val="0045414F"/>
    <w:rsid w:val="00455C23"/>
    <w:rsid w:val="004567D0"/>
    <w:rsid w:val="00456B89"/>
    <w:rsid w:val="00456C8A"/>
    <w:rsid w:val="00456DAC"/>
    <w:rsid w:val="00457CE0"/>
    <w:rsid w:val="004627D2"/>
    <w:rsid w:val="004638B3"/>
    <w:rsid w:val="00464622"/>
    <w:rsid w:val="00465321"/>
    <w:rsid w:val="004726D3"/>
    <w:rsid w:val="0047429F"/>
    <w:rsid w:val="00476168"/>
    <w:rsid w:val="00476BDA"/>
    <w:rsid w:val="004846D8"/>
    <w:rsid w:val="0048497A"/>
    <w:rsid w:val="00484A00"/>
    <w:rsid w:val="00484F7D"/>
    <w:rsid w:val="00486EEF"/>
    <w:rsid w:val="00487BA2"/>
    <w:rsid w:val="0049011F"/>
    <w:rsid w:val="004913F2"/>
    <w:rsid w:val="00491704"/>
    <w:rsid w:val="00491CF9"/>
    <w:rsid w:val="00491FE9"/>
    <w:rsid w:val="004924A9"/>
    <w:rsid w:val="0049527B"/>
    <w:rsid w:val="004954B3"/>
    <w:rsid w:val="004978C7"/>
    <w:rsid w:val="004A1631"/>
    <w:rsid w:val="004A1DE1"/>
    <w:rsid w:val="004A4195"/>
    <w:rsid w:val="004A46D7"/>
    <w:rsid w:val="004A5405"/>
    <w:rsid w:val="004A7BD5"/>
    <w:rsid w:val="004A7F51"/>
    <w:rsid w:val="004B14E1"/>
    <w:rsid w:val="004B66C9"/>
    <w:rsid w:val="004B72C6"/>
    <w:rsid w:val="004C08CC"/>
    <w:rsid w:val="004C0EC3"/>
    <w:rsid w:val="004C277B"/>
    <w:rsid w:val="004C3DCA"/>
    <w:rsid w:val="004C560E"/>
    <w:rsid w:val="004D00BB"/>
    <w:rsid w:val="004D459B"/>
    <w:rsid w:val="004D4732"/>
    <w:rsid w:val="004D4D36"/>
    <w:rsid w:val="004D652A"/>
    <w:rsid w:val="004E07CA"/>
    <w:rsid w:val="004E13EB"/>
    <w:rsid w:val="004E323E"/>
    <w:rsid w:val="004E32E2"/>
    <w:rsid w:val="004E3F07"/>
    <w:rsid w:val="004E63D9"/>
    <w:rsid w:val="004F2849"/>
    <w:rsid w:val="004F2DD2"/>
    <w:rsid w:val="004F4579"/>
    <w:rsid w:val="004F5ECD"/>
    <w:rsid w:val="004F6441"/>
    <w:rsid w:val="005014A1"/>
    <w:rsid w:val="00502CA2"/>
    <w:rsid w:val="00503EF4"/>
    <w:rsid w:val="0050412C"/>
    <w:rsid w:val="00507626"/>
    <w:rsid w:val="00510172"/>
    <w:rsid w:val="005124EF"/>
    <w:rsid w:val="00513DC5"/>
    <w:rsid w:val="00514A2D"/>
    <w:rsid w:val="00521AE9"/>
    <w:rsid w:val="00522731"/>
    <w:rsid w:val="0052325B"/>
    <w:rsid w:val="00524BD9"/>
    <w:rsid w:val="00524D5B"/>
    <w:rsid w:val="005257DE"/>
    <w:rsid w:val="00530027"/>
    <w:rsid w:val="00530D16"/>
    <w:rsid w:val="00530F50"/>
    <w:rsid w:val="00536562"/>
    <w:rsid w:val="00536D42"/>
    <w:rsid w:val="00542C05"/>
    <w:rsid w:val="005437E9"/>
    <w:rsid w:val="00546A5E"/>
    <w:rsid w:val="00547627"/>
    <w:rsid w:val="00547936"/>
    <w:rsid w:val="00550227"/>
    <w:rsid w:val="00553CF7"/>
    <w:rsid w:val="00553DEB"/>
    <w:rsid w:val="00556B3F"/>
    <w:rsid w:val="00556ED1"/>
    <w:rsid w:val="00566A1B"/>
    <w:rsid w:val="005676A9"/>
    <w:rsid w:val="005759BF"/>
    <w:rsid w:val="00577AC0"/>
    <w:rsid w:val="005800CD"/>
    <w:rsid w:val="00580402"/>
    <w:rsid w:val="00586302"/>
    <w:rsid w:val="00586B43"/>
    <w:rsid w:val="00592E03"/>
    <w:rsid w:val="00593882"/>
    <w:rsid w:val="005938AF"/>
    <w:rsid w:val="005964BB"/>
    <w:rsid w:val="005A02B8"/>
    <w:rsid w:val="005A7DE5"/>
    <w:rsid w:val="005B1020"/>
    <w:rsid w:val="005B2033"/>
    <w:rsid w:val="005B6199"/>
    <w:rsid w:val="005B74FF"/>
    <w:rsid w:val="005C2B2E"/>
    <w:rsid w:val="005C5E95"/>
    <w:rsid w:val="005D1892"/>
    <w:rsid w:val="005E0734"/>
    <w:rsid w:val="005E090C"/>
    <w:rsid w:val="005E100C"/>
    <w:rsid w:val="005E1A95"/>
    <w:rsid w:val="005E55D5"/>
    <w:rsid w:val="005E65F4"/>
    <w:rsid w:val="005F0C25"/>
    <w:rsid w:val="005F17F8"/>
    <w:rsid w:val="005F1EED"/>
    <w:rsid w:val="005F224E"/>
    <w:rsid w:val="005F467E"/>
    <w:rsid w:val="005F6FAB"/>
    <w:rsid w:val="0060133C"/>
    <w:rsid w:val="006013EB"/>
    <w:rsid w:val="00607912"/>
    <w:rsid w:val="00607F35"/>
    <w:rsid w:val="00610EA9"/>
    <w:rsid w:val="006218F5"/>
    <w:rsid w:val="00623282"/>
    <w:rsid w:val="00623DFB"/>
    <w:rsid w:val="006259CF"/>
    <w:rsid w:val="0063066D"/>
    <w:rsid w:val="00631160"/>
    <w:rsid w:val="00631B9D"/>
    <w:rsid w:val="00631F1F"/>
    <w:rsid w:val="00633A1A"/>
    <w:rsid w:val="00633BB0"/>
    <w:rsid w:val="00637E67"/>
    <w:rsid w:val="006426A1"/>
    <w:rsid w:val="00643394"/>
    <w:rsid w:val="0064563F"/>
    <w:rsid w:val="0065008F"/>
    <w:rsid w:val="006500E8"/>
    <w:rsid w:val="006503F3"/>
    <w:rsid w:val="00650792"/>
    <w:rsid w:val="00655B99"/>
    <w:rsid w:val="00657216"/>
    <w:rsid w:val="006579D4"/>
    <w:rsid w:val="006639FC"/>
    <w:rsid w:val="00666238"/>
    <w:rsid w:val="006670CB"/>
    <w:rsid w:val="00675E27"/>
    <w:rsid w:val="006764DB"/>
    <w:rsid w:val="00677C87"/>
    <w:rsid w:val="006828EC"/>
    <w:rsid w:val="00693AD5"/>
    <w:rsid w:val="00694037"/>
    <w:rsid w:val="006954F3"/>
    <w:rsid w:val="006A569A"/>
    <w:rsid w:val="006A7A97"/>
    <w:rsid w:val="006B3898"/>
    <w:rsid w:val="006B39B4"/>
    <w:rsid w:val="006B6110"/>
    <w:rsid w:val="006B7292"/>
    <w:rsid w:val="006B7536"/>
    <w:rsid w:val="006C003B"/>
    <w:rsid w:val="006C2632"/>
    <w:rsid w:val="006C4F98"/>
    <w:rsid w:val="006D217F"/>
    <w:rsid w:val="006D4411"/>
    <w:rsid w:val="006D6FBF"/>
    <w:rsid w:val="006D7E7E"/>
    <w:rsid w:val="006E2269"/>
    <w:rsid w:val="006E2867"/>
    <w:rsid w:val="006E63BC"/>
    <w:rsid w:val="006E63DA"/>
    <w:rsid w:val="006E6EEF"/>
    <w:rsid w:val="006F156D"/>
    <w:rsid w:val="006F2D46"/>
    <w:rsid w:val="006F7A66"/>
    <w:rsid w:val="00700908"/>
    <w:rsid w:val="00703047"/>
    <w:rsid w:val="00703D42"/>
    <w:rsid w:val="00704105"/>
    <w:rsid w:val="007068A3"/>
    <w:rsid w:val="00706E6C"/>
    <w:rsid w:val="00711974"/>
    <w:rsid w:val="00711CA4"/>
    <w:rsid w:val="007130CE"/>
    <w:rsid w:val="0071760E"/>
    <w:rsid w:val="00717D23"/>
    <w:rsid w:val="007202A1"/>
    <w:rsid w:val="007202AB"/>
    <w:rsid w:val="0072165A"/>
    <w:rsid w:val="007269D1"/>
    <w:rsid w:val="007277DB"/>
    <w:rsid w:val="0073075E"/>
    <w:rsid w:val="007330AA"/>
    <w:rsid w:val="007333BC"/>
    <w:rsid w:val="00733455"/>
    <w:rsid w:val="00733B9F"/>
    <w:rsid w:val="007347A1"/>
    <w:rsid w:val="00737ABE"/>
    <w:rsid w:val="007401D5"/>
    <w:rsid w:val="0074105C"/>
    <w:rsid w:val="007425C3"/>
    <w:rsid w:val="00742DE5"/>
    <w:rsid w:val="00744FA2"/>
    <w:rsid w:val="00752A5A"/>
    <w:rsid w:val="007532DC"/>
    <w:rsid w:val="007560BF"/>
    <w:rsid w:val="007569D8"/>
    <w:rsid w:val="00762DA3"/>
    <w:rsid w:val="00763983"/>
    <w:rsid w:val="00764B96"/>
    <w:rsid w:val="007669F8"/>
    <w:rsid w:val="0076758E"/>
    <w:rsid w:val="00774CB7"/>
    <w:rsid w:val="00775BCB"/>
    <w:rsid w:val="00776DA8"/>
    <w:rsid w:val="0077704D"/>
    <w:rsid w:val="00783914"/>
    <w:rsid w:val="00783B76"/>
    <w:rsid w:val="007846CB"/>
    <w:rsid w:val="00786022"/>
    <w:rsid w:val="007861C5"/>
    <w:rsid w:val="007935F9"/>
    <w:rsid w:val="007A089E"/>
    <w:rsid w:val="007A1E7E"/>
    <w:rsid w:val="007A59E9"/>
    <w:rsid w:val="007A5C06"/>
    <w:rsid w:val="007B2A09"/>
    <w:rsid w:val="007C19B6"/>
    <w:rsid w:val="007C5548"/>
    <w:rsid w:val="007C6E6C"/>
    <w:rsid w:val="007C76C6"/>
    <w:rsid w:val="007D1B52"/>
    <w:rsid w:val="007D3FC2"/>
    <w:rsid w:val="007D5730"/>
    <w:rsid w:val="007D57AB"/>
    <w:rsid w:val="007D6024"/>
    <w:rsid w:val="007D7133"/>
    <w:rsid w:val="007D7F58"/>
    <w:rsid w:val="007E0512"/>
    <w:rsid w:val="007E15F3"/>
    <w:rsid w:val="007E3DAB"/>
    <w:rsid w:val="007E6C1B"/>
    <w:rsid w:val="007E6C2E"/>
    <w:rsid w:val="007E6FC9"/>
    <w:rsid w:val="007E6FCD"/>
    <w:rsid w:val="007E7A6D"/>
    <w:rsid w:val="007F0949"/>
    <w:rsid w:val="008010A8"/>
    <w:rsid w:val="00801740"/>
    <w:rsid w:val="008069D3"/>
    <w:rsid w:val="00807478"/>
    <w:rsid w:val="00811238"/>
    <w:rsid w:val="008114BD"/>
    <w:rsid w:val="0081333D"/>
    <w:rsid w:val="00822A0E"/>
    <w:rsid w:val="008264B8"/>
    <w:rsid w:val="00827CB8"/>
    <w:rsid w:val="00830458"/>
    <w:rsid w:val="0083177D"/>
    <w:rsid w:val="00833095"/>
    <w:rsid w:val="00834561"/>
    <w:rsid w:val="008347A9"/>
    <w:rsid w:val="00834EAF"/>
    <w:rsid w:val="00840155"/>
    <w:rsid w:val="008407A1"/>
    <w:rsid w:val="00842A22"/>
    <w:rsid w:val="00843037"/>
    <w:rsid w:val="00843CF9"/>
    <w:rsid w:val="00844CF8"/>
    <w:rsid w:val="008451D0"/>
    <w:rsid w:val="00845EF5"/>
    <w:rsid w:val="0084761C"/>
    <w:rsid w:val="00851072"/>
    <w:rsid w:val="00851F4D"/>
    <w:rsid w:val="00852033"/>
    <w:rsid w:val="00854A01"/>
    <w:rsid w:val="008568B6"/>
    <w:rsid w:val="0086472A"/>
    <w:rsid w:val="0086636B"/>
    <w:rsid w:val="00871249"/>
    <w:rsid w:val="00872FFD"/>
    <w:rsid w:val="008734DB"/>
    <w:rsid w:val="00873BB9"/>
    <w:rsid w:val="00874B76"/>
    <w:rsid w:val="0087573D"/>
    <w:rsid w:val="00881049"/>
    <w:rsid w:val="0088311C"/>
    <w:rsid w:val="008844B5"/>
    <w:rsid w:val="00884E04"/>
    <w:rsid w:val="008851CD"/>
    <w:rsid w:val="0088610E"/>
    <w:rsid w:val="008A13E8"/>
    <w:rsid w:val="008A3714"/>
    <w:rsid w:val="008A474A"/>
    <w:rsid w:val="008A474C"/>
    <w:rsid w:val="008A56EF"/>
    <w:rsid w:val="008A6942"/>
    <w:rsid w:val="008A6D86"/>
    <w:rsid w:val="008A7CE0"/>
    <w:rsid w:val="008B05FE"/>
    <w:rsid w:val="008B1B1B"/>
    <w:rsid w:val="008B2316"/>
    <w:rsid w:val="008B27C5"/>
    <w:rsid w:val="008B36BC"/>
    <w:rsid w:val="008B371E"/>
    <w:rsid w:val="008B3DEF"/>
    <w:rsid w:val="008B7B7E"/>
    <w:rsid w:val="008C0DBE"/>
    <w:rsid w:val="008C2D3C"/>
    <w:rsid w:val="008C3564"/>
    <w:rsid w:val="008C5174"/>
    <w:rsid w:val="008C5A4B"/>
    <w:rsid w:val="008D1E7D"/>
    <w:rsid w:val="008D6433"/>
    <w:rsid w:val="008D7B4E"/>
    <w:rsid w:val="008E293B"/>
    <w:rsid w:val="008E2F35"/>
    <w:rsid w:val="008E3471"/>
    <w:rsid w:val="008F0663"/>
    <w:rsid w:val="008F13EF"/>
    <w:rsid w:val="008F163D"/>
    <w:rsid w:val="008F2D5A"/>
    <w:rsid w:val="008F46B9"/>
    <w:rsid w:val="00901308"/>
    <w:rsid w:val="00901630"/>
    <w:rsid w:val="0090567B"/>
    <w:rsid w:val="00910207"/>
    <w:rsid w:val="00911F54"/>
    <w:rsid w:val="00921D4F"/>
    <w:rsid w:val="00922CCF"/>
    <w:rsid w:val="00922FA5"/>
    <w:rsid w:val="009264A6"/>
    <w:rsid w:val="0093315B"/>
    <w:rsid w:val="00934027"/>
    <w:rsid w:val="00934AFB"/>
    <w:rsid w:val="00935E87"/>
    <w:rsid w:val="0093602E"/>
    <w:rsid w:val="009361C9"/>
    <w:rsid w:val="009365B3"/>
    <w:rsid w:val="009371E4"/>
    <w:rsid w:val="00941DB2"/>
    <w:rsid w:val="00945B98"/>
    <w:rsid w:val="009469BA"/>
    <w:rsid w:val="009512E4"/>
    <w:rsid w:val="00952E8F"/>
    <w:rsid w:val="00956A6A"/>
    <w:rsid w:val="00961285"/>
    <w:rsid w:val="009616CC"/>
    <w:rsid w:val="00962DAB"/>
    <w:rsid w:val="00964A25"/>
    <w:rsid w:val="00964BA4"/>
    <w:rsid w:val="00966635"/>
    <w:rsid w:val="0096669A"/>
    <w:rsid w:val="009705FF"/>
    <w:rsid w:val="009731CE"/>
    <w:rsid w:val="00974F13"/>
    <w:rsid w:val="0097733D"/>
    <w:rsid w:val="00981906"/>
    <w:rsid w:val="00981E81"/>
    <w:rsid w:val="009830B9"/>
    <w:rsid w:val="00986933"/>
    <w:rsid w:val="009871F4"/>
    <w:rsid w:val="00991026"/>
    <w:rsid w:val="00991CE5"/>
    <w:rsid w:val="009923C2"/>
    <w:rsid w:val="00992CCA"/>
    <w:rsid w:val="00994097"/>
    <w:rsid w:val="009958BA"/>
    <w:rsid w:val="00995EC8"/>
    <w:rsid w:val="009A008C"/>
    <w:rsid w:val="009A17B1"/>
    <w:rsid w:val="009A6436"/>
    <w:rsid w:val="009A76B8"/>
    <w:rsid w:val="009B1837"/>
    <w:rsid w:val="009B34BF"/>
    <w:rsid w:val="009B4368"/>
    <w:rsid w:val="009B547A"/>
    <w:rsid w:val="009B5BEA"/>
    <w:rsid w:val="009B5C03"/>
    <w:rsid w:val="009C2DBC"/>
    <w:rsid w:val="009C631E"/>
    <w:rsid w:val="009C7D81"/>
    <w:rsid w:val="009D53B4"/>
    <w:rsid w:val="009E0113"/>
    <w:rsid w:val="009E1511"/>
    <w:rsid w:val="009E4203"/>
    <w:rsid w:val="009E4682"/>
    <w:rsid w:val="009E4987"/>
    <w:rsid w:val="009E5597"/>
    <w:rsid w:val="009E5E88"/>
    <w:rsid w:val="009F132E"/>
    <w:rsid w:val="009F54D5"/>
    <w:rsid w:val="009F7C19"/>
    <w:rsid w:val="00A04BDA"/>
    <w:rsid w:val="00A13194"/>
    <w:rsid w:val="00A22F5B"/>
    <w:rsid w:val="00A24114"/>
    <w:rsid w:val="00A2771D"/>
    <w:rsid w:val="00A27A81"/>
    <w:rsid w:val="00A320D8"/>
    <w:rsid w:val="00A328D5"/>
    <w:rsid w:val="00A351AE"/>
    <w:rsid w:val="00A353C6"/>
    <w:rsid w:val="00A414D0"/>
    <w:rsid w:val="00A43425"/>
    <w:rsid w:val="00A4506C"/>
    <w:rsid w:val="00A47CBF"/>
    <w:rsid w:val="00A525CD"/>
    <w:rsid w:val="00A540B4"/>
    <w:rsid w:val="00A56214"/>
    <w:rsid w:val="00A5691F"/>
    <w:rsid w:val="00A572F1"/>
    <w:rsid w:val="00A57A49"/>
    <w:rsid w:val="00A65D62"/>
    <w:rsid w:val="00A66FB2"/>
    <w:rsid w:val="00A766D1"/>
    <w:rsid w:val="00A76DE3"/>
    <w:rsid w:val="00A811AD"/>
    <w:rsid w:val="00A8128A"/>
    <w:rsid w:val="00A82153"/>
    <w:rsid w:val="00A91113"/>
    <w:rsid w:val="00A92C1B"/>
    <w:rsid w:val="00A93369"/>
    <w:rsid w:val="00A93C98"/>
    <w:rsid w:val="00A9549E"/>
    <w:rsid w:val="00A9704F"/>
    <w:rsid w:val="00A97B66"/>
    <w:rsid w:val="00AA406E"/>
    <w:rsid w:val="00AB09A3"/>
    <w:rsid w:val="00AB564B"/>
    <w:rsid w:val="00AB5F12"/>
    <w:rsid w:val="00AB65DE"/>
    <w:rsid w:val="00AB6830"/>
    <w:rsid w:val="00AB6BE1"/>
    <w:rsid w:val="00AB6CA2"/>
    <w:rsid w:val="00AB71E0"/>
    <w:rsid w:val="00AC2870"/>
    <w:rsid w:val="00AC28D8"/>
    <w:rsid w:val="00AC494B"/>
    <w:rsid w:val="00AC61D5"/>
    <w:rsid w:val="00AD0EC6"/>
    <w:rsid w:val="00AD4618"/>
    <w:rsid w:val="00AE114E"/>
    <w:rsid w:val="00AE1B6A"/>
    <w:rsid w:val="00AE4ECD"/>
    <w:rsid w:val="00AE5C4B"/>
    <w:rsid w:val="00AF1799"/>
    <w:rsid w:val="00AF2E8B"/>
    <w:rsid w:val="00AF5825"/>
    <w:rsid w:val="00AF7228"/>
    <w:rsid w:val="00B00826"/>
    <w:rsid w:val="00B00DA2"/>
    <w:rsid w:val="00B014A4"/>
    <w:rsid w:val="00B015C7"/>
    <w:rsid w:val="00B015EB"/>
    <w:rsid w:val="00B0446A"/>
    <w:rsid w:val="00B05759"/>
    <w:rsid w:val="00B07F73"/>
    <w:rsid w:val="00B112C0"/>
    <w:rsid w:val="00B11DD5"/>
    <w:rsid w:val="00B11EAE"/>
    <w:rsid w:val="00B15C61"/>
    <w:rsid w:val="00B30B40"/>
    <w:rsid w:val="00B31C27"/>
    <w:rsid w:val="00B32280"/>
    <w:rsid w:val="00B324B5"/>
    <w:rsid w:val="00B349C4"/>
    <w:rsid w:val="00B34C77"/>
    <w:rsid w:val="00B377E8"/>
    <w:rsid w:val="00B458FF"/>
    <w:rsid w:val="00B53224"/>
    <w:rsid w:val="00B539B1"/>
    <w:rsid w:val="00B546F3"/>
    <w:rsid w:val="00B66840"/>
    <w:rsid w:val="00B66A84"/>
    <w:rsid w:val="00B67D7A"/>
    <w:rsid w:val="00B705C4"/>
    <w:rsid w:val="00B70EF1"/>
    <w:rsid w:val="00B7188F"/>
    <w:rsid w:val="00B71BAA"/>
    <w:rsid w:val="00B74090"/>
    <w:rsid w:val="00B77147"/>
    <w:rsid w:val="00B807D8"/>
    <w:rsid w:val="00B83913"/>
    <w:rsid w:val="00B83A18"/>
    <w:rsid w:val="00B83E56"/>
    <w:rsid w:val="00B844EB"/>
    <w:rsid w:val="00B84E57"/>
    <w:rsid w:val="00B86469"/>
    <w:rsid w:val="00B9148A"/>
    <w:rsid w:val="00B95FD8"/>
    <w:rsid w:val="00B962AD"/>
    <w:rsid w:val="00B97022"/>
    <w:rsid w:val="00B972E4"/>
    <w:rsid w:val="00BB17F3"/>
    <w:rsid w:val="00BB3B7A"/>
    <w:rsid w:val="00BB4D8F"/>
    <w:rsid w:val="00BC1E57"/>
    <w:rsid w:val="00BC4004"/>
    <w:rsid w:val="00BC4A99"/>
    <w:rsid w:val="00BC63BE"/>
    <w:rsid w:val="00BD41B0"/>
    <w:rsid w:val="00BD4728"/>
    <w:rsid w:val="00BD5618"/>
    <w:rsid w:val="00BD6250"/>
    <w:rsid w:val="00BD7088"/>
    <w:rsid w:val="00BD7567"/>
    <w:rsid w:val="00BD7641"/>
    <w:rsid w:val="00BD76EF"/>
    <w:rsid w:val="00BE0D6D"/>
    <w:rsid w:val="00BE1D32"/>
    <w:rsid w:val="00BE27D4"/>
    <w:rsid w:val="00BE2F71"/>
    <w:rsid w:val="00BE3892"/>
    <w:rsid w:val="00BE3D32"/>
    <w:rsid w:val="00BE4FF6"/>
    <w:rsid w:val="00BE650F"/>
    <w:rsid w:val="00BF152F"/>
    <w:rsid w:val="00BF4147"/>
    <w:rsid w:val="00BF6EAE"/>
    <w:rsid w:val="00C06ADF"/>
    <w:rsid w:val="00C076E5"/>
    <w:rsid w:val="00C1686F"/>
    <w:rsid w:val="00C2379D"/>
    <w:rsid w:val="00C2392A"/>
    <w:rsid w:val="00C32641"/>
    <w:rsid w:val="00C35247"/>
    <w:rsid w:val="00C35F29"/>
    <w:rsid w:val="00C369D1"/>
    <w:rsid w:val="00C3716F"/>
    <w:rsid w:val="00C371AC"/>
    <w:rsid w:val="00C42F4B"/>
    <w:rsid w:val="00C44378"/>
    <w:rsid w:val="00C45378"/>
    <w:rsid w:val="00C47AEF"/>
    <w:rsid w:val="00C47C60"/>
    <w:rsid w:val="00C609B1"/>
    <w:rsid w:val="00C63E61"/>
    <w:rsid w:val="00C64E92"/>
    <w:rsid w:val="00C67453"/>
    <w:rsid w:val="00C7329D"/>
    <w:rsid w:val="00C737EC"/>
    <w:rsid w:val="00C743E0"/>
    <w:rsid w:val="00C80F38"/>
    <w:rsid w:val="00C81A7E"/>
    <w:rsid w:val="00C8403C"/>
    <w:rsid w:val="00C854AD"/>
    <w:rsid w:val="00C85A48"/>
    <w:rsid w:val="00C865DB"/>
    <w:rsid w:val="00C87270"/>
    <w:rsid w:val="00C90617"/>
    <w:rsid w:val="00C94728"/>
    <w:rsid w:val="00C94C85"/>
    <w:rsid w:val="00C95860"/>
    <w:rsid w:val="00C95F44"/>
    <w:rsid w:val="00C96D4E"/>
    <w:rsid w:val="00CA673D"/>
    <w:rsid w:val="00CA7E28"/>
    <w:rsid w:val="00CB0636"/>
    <w:rsid w:val="00CB1486"/>
    <w:rsid w:val="00CB1BA4"/>
    <w:rsid w:val="00CB2DA3"/>
    <w:rsid w:val="00CB4744"/>
    <w:rsid w:val="00CB4E70"/>
    <w:rsid w:val="00CB6A9D"/>
    <w:rsid w:val="00CB76D2"/>
    <w:rsid w:val="00CB7885"/>
    <w:rsid w:val="00CC0646"/>
    <w:rsid w:val="00CC3317"/>
    <w:rsid w:val="00CC3383"/>
    <w:rsid w:val="00CC46A0"/>
    <w:rsid w:val="00CC46A6"/>
    <w:rsid w:val="00CC5B55"/>
    <w:rsid w:val="00CC5E80"/>
    <w:rsid w:val="00CC7E0E"/>
    <w:rsid w:val="00CD200E"/>
    <w:rsid w:val="00CD3CA4"/>
    <w:rsid w:val="00CD5816"/>
    <w:rsid w:val="00CE01C8"/>
    <w:rsid w:val="00CE06F8"/>
    <w:rsid w:val="00CE0D1B"/>
    <w:rsid w:val="00CE20BF"/>
    <w:rsid w:val="00CE3227"/>
    <w:rsid w:val="00CE3595"/>
    <w:rsid w:val="00CE487B"/>
    <w:rsid w:val="00CE4D4D"/>
    <w:rsid w:val="00CE5A05"/>
    <w:rsid w:val="00CE6097"/>
    <w:rsid w:val="00CE64C0"/>
    <w:rsid w:val="00CE70D5"/>
    <w:rsid w:val="00CE7C8E"/>
    <w:rsid w:val="00CF518B"/>
    <w:rsid w:val="00D06DC9"/>
    <w:rsid w:val="00D072FD"/>
    <w:rsid w:val="00D10F08"/>
    <w:rsid w:val="00D1452C"/>
    <w:rsid w:val="00D14673"/>
    <w:rsid w:val="00D153E0"/>
    <w:rsid w:val="00D17CA6"/>
    <w:rsid w:val="00D2166C"/>
    <w:rsid w:val="00D242A5"/>
    <w:rsid w:val="00D25380"/>
    <w:rsid w:val="00D253B8"/>
    <w:rsid w:val="00D2542E"/>
    <w:rsid w:val="00D260D6"/>
    <w:rsid w:val="00D26A66"/>
    <w:rsid w:val="00D30B79"/>
    <w:rsid w:val="00D3304D"/>
    <w:rsid w:val="00D36488"/>
    <w:rsid w:val="00D36F8A"/>
    <w:rsid w:val="00D42F09"/>
    <w:rsid w:val="00D432D8"/>
    <w:rsid w:val="00D445FC"/>
    <w:rsid w:val="00D53CE9"/>
    <w:rsid w:val="00D546E1"/>
    <w:rsid w:val="00D5597B"/>
    <w:rsid w:val="00D55DE9"/>
    <w:rsid w:val="00D568F8"/>
    <w:rsid w:val="00D65C2D"/>
    <w:rsid w:val="00D7450F"/>
    <w:rsid w:val="00D748B2"/>
    <w:rsid w:val="00D8078C"/>
    <w:rsid w:val="00D82FC9"/>
    <w:rsid w:val="00D8769E"/>
    <w:rsid w:val="00D90B11"/>
    <w:rsid w:val="00D91A58"/>
    <w:rsid w:val="00D91F31"/>
    <w:rsid w:val="00D91F9A"/>
    <w:rsid w:val="00D92F21"/>
    <w:rsid w:val="00D94034"/>
    <w:rsid w:val="00D96A12"/>
    <w:rsid w:val="00DA09AE"/>
    <w:rsid w:val="00DA159E"/>
    <w:rsid w:val="00DA15F3"/>
    <w:rsid w:val="00DA3F47"/>
    <w:rsid w:val="00DA45C0"/>
    <w:rsid w:val="00DA5168"/>
    <w:rsid w:val="00DA704B"/>
    <w:rsid w:val="00DA72AD"/>
    <w:rsid w:val="00DB1B9A"/>
    <w:rsid w:val="00DB1E47"/>
    <w:rsid w:val="00DB22BC"/>
    <w:rsid w:val="00DB32B4"/>
    <w:rsid w:val="00DB3415"/>
    <w:rsid w:val="00DB353F"/>
    <w:rsid w:val="00DB43D4"/>
    <w:rsid w:val="00DC077D"/>
    <w:rsid w:val="00DC1B85"/>
    <w:rsid w:val="00DC68AC"/>
    <w:rsid w:val="00DC6C92"/>
    <w:rsid w:val="00DC6D97"/>
    <w:rsid w:val="00DD060F"/>
    <w:rsid w:val="00DD0A36"/>
    <w:rsid w:val="00DD7334"/>
    <w:rsid w:val="00DD7548"/>
    <w:rsid w:val="00DD7DC5"/>
    <w:rsid w:val="00DE0BD7"/>
    <w:rsid w:val="00DE0EC2"/>
    <w:rsid w:val="00DE1503"/>
    <w:rsid w:val="00DE3586"/>
    <w:rsid w:val="00DE3E24"/>
    <w:rsid w:val="00DE6658"/>
    <w:rsid w:val="00DE6D04"/>
    <w:rsid w:val="00DF0071"/>
    <w:rsid w:val="00DF205E"/>
    <w:rsid w:val="00DF3021"/>
    <w:rsid w:val="00DF3BA4"/>
    <w:rsid w:val="00DF5258"/>
    <w:rsid w:val="00DF6A63"/>
    <w:rsid w:val="00E019E1"/>
    <w:rsid w:val="00E01F65"/>
    <w:rsid w:val="00E02D03"/>
    <w:rsid w:val="00E032A6"/>
    <w:rsid w:val="00E036E8"/>
    <w:rsid w:val="00E04075"/>
    <w:rsid w:val="00E04BE7"/>
    <w:rsid w:val="00E04FF6"/>
    <w:rsid w:val="00E06054"/>
    <w:rsid w:val="00E10A92"/>
    <w:rsid w:val="00E11282"/>
    <w:rsid w:val="00E1315C"/>
    <w:rsid w:val="00E1600D"/>
    <w:rsid w:val="00E205AB"/>
    <w:rsid w:val="00E20CA2"/>
    <w:rsid w:val="00E24E1B"/>
    <w:rsid w:val="00E24F66"/>
    <w:rsid w:val="00E263C8"/>
    <w:rsid w:val="00E27364"/>
    <w:rsid w:val="00E27B32"/>
    <w:rsid w:val="00E3432D"/>
    <w:rsid w:val="00E34894"/>
    <w:rsid w:val="00E34F26"/>
    <w:rsid w:val="00E35131"/>
    <w:rsid w:val="00E35E07"/>
    <w:rsid w:val="00E35E99"/>
    <w:rsid w:val="00E3604B"/>
    <w:rsid w:val="00E3754D"/>
    <w:rsid w:val="00E4234F"/>
    <w:rsid w:val="00E42757"/>
    <w:rsid w:val="00E448F2"/>
    <w:rsid w:val="00E4517B"/>
    <w:rsid w:val="00E52C55"/>
    <w:rsid w:val="00E53F1B"/>
    <w:rsid w:val="00E54625"/>
    <w:rsid w:val="00E550D6"/>
    <w:rsid w:val="00E56458"/>
    <w:rsid w:val="00E61E88"/>
    <w:rsid w:val="00E63BF1"/>
    <w:rsid w:val="00E66EBD"/>
    <w:rsid w:val="00E67721"/>
    <w:rsid w:val="00E76627"/>
    <w:rsid w:val="00E8081E"/>
    <w:rsid w:val="00E823AF"/>
    <w:rsid w:val="00E82E18"/>
    <w:rsid w:val="00E84642"/>
    <w:rsid w:val="00E92064"/>
    <w:rsid w:val="00E92DBE"/>
    <w:rsid w:val="00E94196"/>
    <w:rsid w:val="00E967CD"/>
    <w:rsid w:val="00EA0498"/>
    <w:rsid w:val="00EA4C27"/>
    <w:rsid w:val="00EA6D9B"/>
    <w:rsid w:val="00EB0388"/>
    <w:rsid w:val="00EB06BE"/>
    <w:rsid w:val="00EB0A42"/>
    <w:rsid w:val="00EB2CEA"/>
    <w:rsid w:val="00EB4DA6"/>
    <w:rsid w:val="00EB5185"/>
    <w:rsid w:val="00EB5613"/>
    <w:rsid w:val="00EB59EE"/>
    <w:rsid w:val="00EB680D"/>
    <w:rsid w:val="00EB74A0"/>
    <w:rsid w:val="00EB7EDF"/>
    <w:rsid w:val="00EC0E58"/>
    <w:rsid w:val="00EC387D"/>
    <w:rsid w:val="00EC4DD8"/>
    <w:rsid w:val="00ED0CBB"/>
    <w:rsid w:val="00ED1C94"/>
    <w:rsid w:val="00ED380E"/>
    <w:rsid w:val="00ED39E7"/>
    <w:rsid w:val="00ED430A"/>
    <w:rsid w:val="00ED45FA"/>
    <w:rsid w:val="00ED7CAA"/>
    <w:rsid w:val="00EE1EE2"/>
    <w:rsid w:val="00EE2120"/>
    <w:rsid w:val="00EE29BA"/>
    <w:rsid w:val="00EE313D"/>
    <w:rsid w:val="00EE57C3"/>
    <w:rsid w:val="00EF0463"/>
    <w:rsid w:val="00EF785F"/>
    <w:rsid w:val="00F0426F"/>
    <w:rsid w:val="00F04A69"/>
    <w:rsid w:val="00F0616C"/>
    <w:rsid w:val="00F06462"/>
    <w:rsid w:val="00F066BA"/>
    <w:rsid w:val="00F07E33"/>
    <w:rsid w:val="00F104E7"/>
    <w:rsid w:val="00F134BF"/>
    <w:rsid w:val="00F13EE5"/>
    <w:rsid w:val="00F150DD"/>
    <w:rsid w:val="00F15FE7"/>
    <w:rsid w:val="00F20A94"/>
    <w:rsid w:val="00F217AA"/>
    <w:rsid w:val="00F229F1"/>
    <w:rsid w:val="00F25340"/>
    <w:rsid w:val="00F26190"/>
    <w:rsid w:val="00F31525"/>
    <w:rsid w:val="00F3456E"/>
    <w:rsid w:val="00F36096"/>
    <w:rsid w:val="00F3628B"/>
    <w:rsid w:val="00F369A6"/>
    <w:rsid w:val="00F416B7"/>
    <w:rsid w:val="00F43903"/>
    <w:rsid w:val="00F4424F"/>
    <w:rsid w:val="00F4493A"/>
    <w:rsid w:val="00F54777"/>
    <w:rsid w:val="00F55D8A"/>
    <w:rsid w:val="00F56403"/>
    <w:rsid w:val="00F60C33"/>
    <w:rsid w:val="00F64318"/>
    <w:rsid w:val="00F649DB"/>
    <w:rsid w:val="00F64A7A"/>
    <w:rsid w:val="00F64F48"/>
    <w:rsid w:val="00F66040"/>
    <w:rsid w:val="00F664D4"/>
    <w:rsid w:val="00F70C08"/>
    <w:rsid w:val="00F75F06"/>
    <w:rsid w:val="00F760E6"/>
    <w:rsid w:val="00F76EB1"/>
    <w:rsid w:val="00F77F17"/>
    <w:rsid w:val="00F82C77"/>
    <w:rsid w:val="00F8728B"/>
    <w:rsid w:val="00F87B75"/>
    <w:rsid w:val="00F91196"/>
    <w:rsid w:val="00F9143E"/>
    <w:rsid w:val="00F91730"/>
    <w:rsid w:val="00F92D45"/>
    <w:rsid w:val="00FA14D6"/>
    <w:rsid w:val="00FA3093"/>
    <w:rsid w:val="00FA43F0"/>
    <w:rsid w:val="00FA76BD"/>
    <w:rsid w:val="00FB449D"/>
    <w:rsid w:val="00FB4C33"/>
    <w:rsid w:val="00FC09C4"/>
    <w:rsid w:val="00FC2300"/>
    <w:rsid w:val="00FC30E1"/>
    <w:rsid w:val="00FC500F"/>
    <w:rsid w:val="00FC59C4"/>
    <w:rsid w:val="00FC5C4D"/>
    <w:rsid w:val="00FC5C78"/>
    <w:rsid w:val="00FC6206"/>
    <w:rsid w:val="00FD0FEF"/>
    <w:rsid w:val="00FD1E1C"/>
    <w:rsid w:val="00FD488A"/>
    <w:rsid w:val="00FD5CCC"/>
    <w:rsid w:val="00FD6050"/>
    <w:rsid w:val="00FD7885"/>
    <w:rsid w:val="00FE00FC"/>
    <w:rsid w:val="00FE2315"/>
    <w:rsid w:val="00FE2FFB"/>
    <w:rsid w:val="00FE52AC"/>
    <w:rsid w:val="00FE6C14"/>
    <w:rsid w:val="00FE6DB5"/>
    <w:rsid w:val="00FF0345"/>
    <w:rsid w:val="00FF1ACA"/>
    <w:rsid w:val="00FF35CF"/>
    <w:rsid w:val="00FF6A1F"/>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F282A"/>
  <w15:docId w15:val="{E1B56F0C-54A4-4752-A197-0069AAD8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C87"/>
  </w:style>
  <w:style w:type="paragraph" w:styleId="Heading1">
    <w:name w:val="heading 1"/>
    <w:basedOn w:val="Normal"/>
    <w:next w:val="Normal"/>
    <w:link w:val="Heading1Char"/>
    <w:uiPriority w:val="9"/>
    <w:qFormat/>
    <w:locked/>
    <w:rsid w:val="003A5C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1452C"/>
  </w:style>
  <w:style w:type="paragraph" w:styleId="ListParagraph">
    <w:name w:val="List Paragraph"/>
    <w:basedOn w:val="Normal"/>
    <w:uiPriority w:val="34"/>
    <w:qFormat/>
    <w:locked/>
    <w:rsid w:val="008568B6"/>
    <w:pPr>
      <w:ind w:left="720"/>
      <w:contextualSpacing/>
    </w:pPr>
  </w:style>
  <w:style w:type="paragraph" w:styleId="BalloonText">
    <w:name w:val="Balloon Text"/>
    <w:basedOn w:val="Normal"/>
    <w:link w:val="BalloonTextChar"/>
    <w:uiPriority w:val="99"/>
    <w:semiHidden/>
    <w:unhideWhenUsed/>
    <w:rsid w:val="00EB74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4A0"/>
    <w:rPr>
      <w:rFonts w:ascii="Segoe UI" w:hAnsi="Segoe UI" w:cs="Segoe UI"/>
      <w:sz w:val="18"/>
      <w:szCs w:val="18"/>
    </w:rPr>
  </w:style>
  <w:style w:type="paragraph" w:customStyle="1" w:styleId="RICRTitleNumber">
    <w:name w:val="RICR Title Number"/>
    <w:basedOn w:val="Normal"/>
    <w:next w:val="Normal"/>
    <w:qFormat/>
    <w:rsid w:val="003A5CD3"/>
    <w:pPr>
      <w:spacing w:before="240" w:after="0" w:line="240" w:lineRule="auto"/>
    </w:pPr>
    <w:rPr>
      <w:rFonts w:eastAsia="Times New Roman" w:cs="Arial"/>
      <w:b/>
      <w:bCs/>
      <w:sz w:val="28"/>
      <w:szCs w:val="28"/>
    </w:rPr>
  </w:style>
  <w:style w:type="paragraph" w:customStyle="1" w:styleId="RICRParagraph1">
    <w:name w:val="RICR Paragraph 1"/>
    <w:basedOn w:val="Normal"/>
    <w:qFormat/>
    <w:rsid w:val="003A5CD3"/>
    <w:pPr>
      <w:tabs>
        <w:tab w:val="left" w:pos="720"/>
        <w:tab w:val="left" w:pos="1440"/>
        <w:tab w:val="left" w:pos="2160"/>
      </w:tabs>
      <w:spacing w:before="240" w:after="0" w:line="240" w:lineRule="auto"/>
      <w:ind w:left="720" w:hanging="720"/>
    </w:pPr>
    <w:rPr>
      <w:rFonts w:eastAsia="Times New Roman" w:cs="Arial"/>
      <w:sz w:val="24"/>
    </w:rPr>
  </w:style>
  <w:style w:type="paragraph" w:customStyle="1" w:styleId="RICRParagraph2">
    <w:name w:val="RICR Paragraph 2"/>
    <w:basedOn w:val="RICRParagraph1"/>
    <w:rsid w:val="003A5CD3"/>
    <w:pPr>
      <w:ind w:left="1440"/>
    </w:pPr>
  </w:style>
  <w:style w:type="paragraph" w:customStyle="1" w:styleId="RICRParagraph3">
    <w:name w:val="RICR Paragraph 3"/>
    <w:basedOn w:val="RICRParagraph1"/>
    <w:qFormat/>
    <w:rsid w:val="003A5CD3"/>
    <w:pPr>
      <w:ind w:left="2160"/>
    </w:pPr>
  </w:style>
  <w:style w:type="paragraph" w:customStyle="1" w:styleId="RICRParagraph4">
    <w:name w:val="RICR Paragraph 4"/>
    <w:basedOn w:val="RICRParagraph1"/>
    <w:qFormat/>
    <w:rsid w:val="003A5CD3"/>
    <w:pPr>
      <w:ind w:left="2880"/>
    </w:pPr>
  </w:style>
  <w:style w:type="paragraph" w:customStyle="1" w:styleId="RICRChapterNumber">
    <w:name w:val="RICR Chapter Number"/>
    <w:basedOn w:val="Normal"/>
    <w:next w:val="Normal"/>
    <w:qFormat/>
    <w:rsid w:val="003A5CD3"/>
    <w:pPr>
      <w:spacing w:before="240" w:after="120" w:line="240" w:lineRule="auto"/>
    </w:pPr>
    <w:rPr>
      <w:rFonts w:eastAsia="Times New Roman" w:cs="Arial"/>
      <w:b/>
      <w:sz w:val="24"/>
    </w:rPr>
  </w:style>
  <w:style w:type="paragraph" w:customStyle="1" w:styleId="RICRHeading1">
    <w:name w:val="RICR Heading 1"/>
    <w:basedOn w:val="Heading1"/>
    <w:next w:val="Normal"/>
    <w:qFormat/>
    <w:rsid w:val="003A5CD3"/>
    <w:pPr>
      <w:keepLines w:val="0"/>
      <w:spacing w:after="60" w:line="240" w:lineRule="auto"/>
      <w:ind w:left="720" w:hanging="720"/>
      <w:mirrorIndents/>
    </w:pPr>
    <w:rPr>
      <w:rFonts w:ascii="Arial" w:eastAsia="Times New Roman" w:hAnsi="Arial" w:cs="Arial"/>
      <w:b/>
      <w:bCs/>
      <w:color w:val="auto"/>
      <w:kern w:val="32"/>
      <w:sz w:val="28"/>
    </w:rPr>
  </w:style>
  <w:style w:type="paragraph" w:customStyle="1" w:styleId="RICRSubheadingSubchapter">
    <w:name w:val="RICR Subheading/Subchapter"/>
    <w:basedOn w:val="RICRChapterNumber"/>
    <w:next w:val="Normal"/>
    <w:qFormat/>
    <w:rsid w:val="003A5CD3"/>
    <w:pPr>
      <w:ind w:left="720" w:hanging="720"/>
    </w:pPr>
  </w:style>
  <w:style w:type="paragraph" w:customStyle="1" w:styleId="RICRPart">
    <w:name w:val="RICR Part"/>
    <w:basedOn w:val="RICRChapterNumber"/>
    <w:qFormat/>
    <w:rsid w:val="003A5CD3"/>
    <w:rPr>
      <w:b w:val="0"/>
    </w:rPr>
  </w:style>
  <w:style w:type="character" w:customStyle="1" w:styleId="Heading1Char">
    <w:name w:val="Heading 1 Char"/>
    <w:basedOn w:val="DefaultParagraphFont"/>
    <w:link w:val="Heading1"/>
    <w:uiPriority w:val="9"/>
    <w:rsid w:val="003A5CD3"/>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E967CD"/>
    <w:rPr>
      <w:color w:val="808080"/>
    </w:rPr>
  </w:style>
  <w:style w:type="table" w:styleId="TableGrid">
    <w:name w:val="Table Grid"/>
    <w:basedOn w:val="TableNormal"/>
    <w:uiPriority w:val="59"/>
    <w:locked/>
    <w:rsid w:val="00B32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locked/>
    <w:rsid w:val="00222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CF5"/>
  </w:style>
  <w:style w:type="paragraph" w:styleId="Footer">
    <w:name w:val="footer"/>
    <w:basedOn w:val="Normal"/>
    <w:link w:val="FooterChar"/>
    <w:uiPriority w:val="99"/>
    <w:unhideWhenUsed/>
    <w:locked/>
    <w:rsid w:val="00222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CF5"/>
  </w:style>
  <w:style w:type="character" w:styleId="Hyperlink">
    <w:name w:val="Hyperlink"/>
    <w:basedOn w:val="DefaultParagraphFont"/>
    <w:semiHidden/>
    <w:rsid w:val="000F69B8"/>
    <w:rPr>
      <w:color w:val="0000FF" w:themeColor="hyperlink"/>
      <w:u w:val="single"/>
    </w:rPr>
  </w:style>
  <w:style w:type="paragraph" w:styleId="Title">
    <w:name w:val="Title"/>
    <w:basedOn w:val="Normal"/>
    <w:next w:val="Normal"/>
    <w:link w:val="TitleChar"/>
    <w:qFormat/>
    <w:locked/>
    <w:rsid w:val="000F69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F69B8"/>
    <w:rPr>
      <w:rFonts w:asciiTheme="majorHAnsi" w:eastAsiaTheme="majorEastAsia" w:hAnsiTheme="majorHAnsi" w:cstheme="majorBidi"/>
      <w:spacing w:val="-10"/>
      <w:kern w:val="28"/>
      <w:sz w:val="56"/>
      <w:szCs w:val="56"/>
    </w:rPr>
  </w:style>
  <w:style w:type="paragraph" w:customStyle="1" w:styleId="RICRText">
    <w:name w:val="RICR Text"/>
    <w:basedOn w:val="Normal"/>
    <w:qFormat/>
    <w:rsid w:val="00C81A7E"/>
    <w:pPr>
      <w:spacing w:before="240" w:after="120" w:line="240" w:lineRule="auto"/>
    </w:pPr>
    <w:rPr>
      <w:rFonts w:eastAsia="Times New Roman" w:cs="Arial"/>
      <w:sz w:val="24"/>
    </w:rPr>
  </w:style>
  <w:style w:type="paragraph" w:customStyle="1" w:styleId="RICRNumber">
    <w:name w:val="RICR Number"/>
    <w:qFormat/>
    <w:rsid w:val="00DB1B9A"/>
    <w:pPr>
      <w:spacing w:before="240"/>
    </w:pPr>
    <w:rPr>
      <w:rFonts w:eastAsia="Times New Roman" w:cs="Arial"/>
      <w:b/>
      <w:bCs/>
      <w:caps/>
      <w:sz w:val="24"/>
      <w:szCs w:val="24"/>
    </w:rPr>
  </w:style>
  <w:style w:type="character" w:styleId="CommentReference">
    <w:name w:val="annotation reference"/>
    <w:basedOn w:val="DefaultParagraphFont"/>
    <w:uiPriority w:val="99"/>
    <w:semiHidden/>
    <w:unhideWhenUsed/>
    <w:rsid w:val="00A65D62"/>
    <w:rPr>
      <w:sz w:val="16"/>
      <w:szCs w:val="16"/>
    </w:rPr>
  </w:style>
  <w:style w:type="paragraph" w:styleId="CommentText">
    <w:name w:val="annotation text"/>
    <w:basedOn w:val="Normal"/>
    <w:link w:val="CommentTextChar"/>
    <w:uiPriority w:val="99"/>
    <w:unhideWhenUsed/>
    <w:rsid w:val="00A65D62"/>
    <w:pPr>
      <w:spacing w:line="240" w:lineRule="auto"/>
    </w:pPr>
  </w:style>
  <w:style w:type="character" w:customStyle="1" w:styleId="CommentTextChar">
    <w:name w:val="Comment Text Char"/>
    <w:basedOn w:val="DefaultParagraphFont"/>
    <w:link w:val="CommentText"/>
    <w:uiPriority w:val="99"/>
    <w:rsid w:val="00A65D62"/>
  </w:style>
  <w:style w:type="paragraph" w:styleId="CommentSubject">
    <w:name w:val="annotation subject"/>
    <w:basedOn w:val="CommentText"/>
    <w:next w:val="CommentText"/>
    <w:link w:val="CommentSubjectChar"/>
    <w:uiPriority w:val="99"/>
    <w:semiHidden/>
    <w:unhideWhenUsed/>
    <w:rsid w:val="00A65D62"/>
    <w:rPr>
      <w:b/>
      <w:bCs/>
    </w:rPr>
  </w:style>
  <w:style w:type="character" w:customStyle="1" w:styleId="CommentSubjectChar">
    <w:name w:val="Comment Subject Char"/>
    <w:basedOn w:val="CommentTextChar"/>
    <w:link w:val="CommentSubject"/>
    <w:uiPriority w:val="99"/>
    <w:semiHidden/>
    <w:rsid w:val="00A65D62"/>
    <w:rPr>
      <w:b/>
      <w:bCs/>
    </w:rPr>
  </w:style>
  <w:style w:type="character" w:styleId="UnresolvedMention">
    <w:name w:val="Unresolved Mention"/>
    <w:basedOn w:val="DefaultParagraphFont"/>
    <w:uiPriority w:val="99"/>
    <w:semiHidden/>
    <w:unhideWhenUsed/>
    <w:rsid w:val="009923C2"/>
    <w:rPr>
      <w:color w:val="605E5C"/>
      <w:shd w:val="clear" w:color="auto" w:fill="E1DFDD"/>
    </w:rPr>
  </w:style>
  <w:style w:type="paragraph" w:styleId="Revision">
    <w:name w:val="Revision"/>
    <w:hidden/>
    <w:uiPriority w:val="99"/>
    <w:semiHidden/>
    <w:rsid w:val="00845EF5"/>
    <w:pPr>
      <w:spacing w:after="0" w:line="240" w:lineRule="auto"/>
    </w:pPr>
  </w:style>
  <w:style w:type="character" w:styleId="Mention">
    <w:name w:val="Mention"/>
    <w:basedOn w:val="DefaultParagraphFont"/>
    <w:uiPriority w:val="99"/>
    <w:unhideWhenUsed/>
    <w:rsid w:val="00EC4DD8"/>
    <w:rPr>
      <w:color w:val="2B579A"/>
      <w:shd w:val="clear" w:color="auto" w:fill="E1DFDD"/>
    </w:rPr>
  </w:style>
  <w:style w:type="paragraph" w:styleId="BodyText">
    <w:name w:val="Body Text"/>
    <w:basedOn w:val="Normal"/>
    <w:link w:val="BodyTextChar"/>
    <w:uiPriority w:val="99"/>
    <w:semiHidden/>
    <w:unhideWhenUsed/>
    <w:rsid w:val="00FD5CCC"/>
    <w:pPr>
      <w:spacing w:after="120"/>
    </w:pPr>
  </w:style>
  <w:style w:type="character" w:customStyle="1" w:styleId="BodyTextChar">
    <w:name w:val="Body Text Char"/>
    <w:basedOn w:val="DefaultParagraphFont"/>
    <w:link w:val="BodyText"/>
    <w:uiPriority w:val="99"/>
    <w:semiHidden/>
    <w:rsid w:val="00FD5CCC"/>
  </w:style>
  <w:style w:type="character" w:styleId="FollowedHyperlink">
    <w:name w:val="FollowedHyperlink"/>
    <w:basedOn w:val="DefaultParagraphFont"/>
    <w:uiPriority w:val="99"/>
    <w:semiHidden/>
    <w:unhideWhenUsed/>
    <w:rsid w:val="00445CA3"/>
    <w:rPr>
      <w:color w:val="800080" w:themeColor="followedHyperlink"/>
      <w:u w:val="single"/>
    </w:rPr>
  </w:style>
  <w:style w:type="paragraph" w:styleId="NormalWeb">
    <w:name w:val="Normal (Web)"/>
    <w:basedOn w:val="Normal"/>
    <w:uiPriority w:val="99"/>
    <w:semiHidden/>
    <w:unhideWhenUsed/>
    <w:rsid w:val="009666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1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a2aaf3a-4ba2-44ba-9e05-3c4e3801e757">
      <Terms xmlns="http://schemas.microsoft.com/office/infopath/2007/PartnerControls"/>
    </lcf76f155ced4ddcb4097134ff3c332f>
    <TaxCatchAll xmlns="cd3d74d1-d3e9-4c6b-b966-30fc9310d969" xsi:nil="true"/>
    <Documentorder xmlns="ba2aaf3a-4ba2-44ba-9e05-3c4e3801e757" xsi:nil="true"/>
    <Status xmlns="ba2aaf3a-4ba2-44ba-9e05-3c4e3801e7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57DCFD481764192044504C031F1A6" ma:contentTypeVersion="22" ma:contentTypeDescription="Create a new document." ma:contentTypeScope="" ma:versionID="26420b9b27a7f5112e113b5121881932">
  <xsd:schema xmlns:xsd="http://www.w3.org/2001/XMLSchema" xmlns:xs="http://www.w3.org/2001/XMLSchema" xmlns:p="http://schemas.microsoft.com/office/2006/metadata/properties" xmlns:ns1="http://schemas.microsoft.com/sharepoint/v3" xmlns:ns2="ba2aaf3a-4ba2-44ba-9e05-3c4e3801e757" xmlns:ns3="cd3d74d1-d3e9-4c6b-b966-30fc9310d969" targetNamespace="http://schemas.microsoft.com/office/2006/metadata/properties" ma:root="true" ma:fieldsID="8bfd7caaa7f9f9a7541c76b6fa8cb0af" ns1:_="" ns2:_="" ns3:_="">
    <xsd:import namespace="http://schemas.microsoft.com/sharepoint/v3"/>
    <xsd:import namespace="ba2aaf3a-4ba2-44ba-9e05-3c4e3801e757"/>
    <xsd:import namespace="cd3d74d1-d3e9-4c6b-b966-30fc9310d9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Status" minOccurs="0"/>
                <xsd:element ref="ns2:MediaServiceBillingMetadata" minOccurs="0"/>
                <xsd:element ref="ns2:Documen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aaf3a-4ba2-44ba-9e05-3c4e3801e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Choice">
          <xsd:enumeration value="Public Notice"/>
          <xsd:enumeration value="Submitted"/>
          <xsd:enumeration value="Internal Approvals"/>
          <xsd:enumeration value="Drafting"/>
          <xsd:enumeration value="RAI"/>
          <xsd:enumeration value="Needs Action"/>
          <xsd:enumeration value="Approve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ocumentorder" ma:index="28" nillable="true" ma:displayName="Document order" ma:format="Dropdown" ma:internalName="Documen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d3d74d1-d3e9-4c6b-b966-30fc9310d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519dd74-3ba6-48f8-85bc-0679160e1336}" ma:internalName="TaxCatchAll" ma:showField="CatchAllData" ma:web="cd3d74d1-d3e9-4c6b-b966-30fc9310d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CEEF6-9210-49D4-BFD2-CA00559D8D2C}">
  <ds:schemaRefs>
    <ds:schemaRef ds:uri="http://schemas.openxmlformats.org/officeDocument/2006/bibliography"/>
  </ds:schemaRefs>
</ds:datastoreItem>
</file>

<file path=customXml/itemProps2.xml><?xml version="1.0" encoding="utf-8"?>
<ds:datastoreItem xmlns:ds="http://schemas.openxmlformats.org/officeDocument/2006/customXml" ds:itemID="{4BEDE4CB-8D0A-48E7-9E32-7EC3995E5AAA}">
  <ds:schemaRefs>
    <ds:schemaRef ds:uri="http://schemas.microsoft.com/sharepoint/v3/contenttype/forms"/>
  </ds:schemaRefs>
</ds:datastoreItem>
</file>

<file path=customXml/itemProps3.xml><?xml version="1.0" encoding="utf-8"?>
<ds:datastoreItem xmlns:ds="http://schemas.openxmlformats.org/officeDocument/2006/customXml" ds:itemID="{790013BC-72C1-4E5F-8813-1BA548219E4E}">
  <ds:schemaRefs>
    <ds:schemaRef ds:uri="http://schemas.microsoft.com/office/2006/metadata/properties"/>
    <ds:schemaRef ds:uri="http://schemas.microsoft.com/office/infopath/2007/PartnerControls"/>
    <ds:schemaRef ds:uri="http://schemas.microsoft.com/sharepoint/v3"/>
    <ds:schemaRef ds:uri="ba2aaf3a-4ba2-44ba-9e05-3c4e3801e757"/>
    <ds:schemaRef ds:uri="cd3d74d1-d3e9-4c6b-b966-30fc9310d969"/>
  </ds:schemaRefs>
</ds:datastoreItem>
</file>

<file path=customXml/itemProps4.xml><?xml version="1.0" encoding="utf-8"?>
<ds:datastoreItem xmlns:ds="http://schemas.openxmlformats.org/officeDocument/2006/customXml" ds:itemID="{F6DCD37D-7FB8-4D85-A63C-9349AE488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2aaf3a-4ba2-44ba-9e05-3c4e3801e757"/>
    <ds:schemaRef ds:uri="cd3d74d1-d3e9-4c6b-b966-30fc9310d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4ac635-8ec3-4d6d-9870-15c620c0c384}" enabled="1" method="Standard" siteId="{52ca6a54-4465-4635-bff3-65d0a8412288}"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1698</Words>
  <Characters>9684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11360</CharactersWithSpaces>
  <SharedDoc>false</SharedDoc>
  <HLinks>
    <vt:vector size="6" baseType="variant">
      <vt:variant>
        <vt:i4>6226043</vt:i4>
      </vt:variant>
      <vt:variant>
        <vt:i4>0</vt:i4>
      </vt:variant>
      <vt:variant>
        <vt:i4>0</vt:i4>
      </vt:variant>
      <vt:variant>
        <vt:i4>5</vt:i4>
      </vt:variant>
      <vt:variant>
        <vt:lpwstr>mailto:DHS.OrganTransplantFund@dhs.ri.gov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Vartebedian, Karen (DHS)</cp:lastModifiedBy>
  <cp:revision>6</cp:revision>
  <cp:lastPrinted>2026-03-19T13:56:00Z</cp:lastPrinted>
  <dcterms:created xsi:type="dcterms:W3CDTF">2026-07-20T19:42:00Z</dcterms:created>
  <dcterms:modified xsi:type="dcterms:W3CDTF">2026-07-21T13:51:00Z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2c331a73-002a-43c0-8011-783aed802ad0</vt:lpwstr>
  </property>
  <property fmtid="{D5CDD505-2E9C-101B-9397-08002B2CF9AE}" pid="3" name="MSIP_Label_bf4ac635-8ec3-4d6d-9870-15c620c0c384_Enabled">
    <vt:lpwstr>true</vt:lpwstr>
  </property>
  <property fmtid="{D5CDD505-2E9C-101B-9397-08002B2CF9AE}" pid="4" name="MSIP_Label_bf4ac635-8ec3-4d6d-9870-15c620c0c384_SetDate">
    <vt:lpwstr>2026-03-18T17:46:00Z</vt:lpwstr>
  </property>
  <property fmtid="{D5CDD505-2E9C-101B-9397-08002B2CF9AE}" pid="5" name="MSIP_Label_bf4ac635-8ec3-4d6d-9870-15c620c0c384_Method">
    <vt:lpwstr>Standard</vt:lpwstr>
  </property>
  <property fmtid="{D5CDD505-2E9C-101B-9397-08002B2CF9AE}" pid="6" name="MSIP_Label_bf4ac635-8ec3-4d6d-9870-15c620c0c384_Name">
    <vt:lpwstr>Public</vt:lpwstr>
  </property>
  <property fmtid="{D5CDD505-2E9C-101B-9397-08002B2CF9AE}" pid="7" name="MSIP_Label_bf4ac635-8ec3-4d6d-9870-15c620c0c384_SiteId">
    <vt:lpwstr>52ca6a54-4465-4635-bff3-65d0a8412288</vt:lpwstr>
  </property>
  <property fmtid="{D5CDD505-2E9C-101B-9397-08002B2CF9AE}" pid="8" name="MSIP_Label_bf4ac635-8ec3-4d6d-9870-15c620c0c384_ActionId">
    <vt:lpwstr>60ae3e2d-9df2-4866-8095-7952fcdab4d0</vt:lpwstr>
  </property>
  <property fmtid="{D5CDD505-2E9C-101B-9397-08002B2CF9AE}" pid="9" name="MSIP_Label_bf4ac635-8ec3-4d6d-9870-15c620c0c384_ContentBits">
    <vt:lpwstr>0</vt:lpwstr>
  </property>
  <property fmtid="{D5CDD505-2E9C-101B-9397-08002B2CF9AE}" pid="10" name="MSIP_Label_bf4ac635-8ec3-4d6d-9870-15c620c0c384_Tag">
    <vt:lpwstr>10, 3, 0, 1</vt:lpwstr>
  </property>
  <property fmtid="{D5CDD505-2E9C-101B-9397-08002B2CF9AE}" pid="11" name="ContentTypeId">
    <vt:lpwstr>0x0101000E457DCFD481764192044504C031F1A6</vt:lpwstr>
  </property>
  <property fmtid="{D5CDD505-2E9C-101B-9397-08002B2CF9AE}" pid="12" name="MediaServiceImageTags">
    <vt:lpwstr/>
  </property>
</Properties>
</file>